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77A0C5D" w:rsidR="00217F8A" w:rsidRPr="00217F8A" w:rsidRDefault="00BD782B">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s">
                <w:drawing>
                  <wp:anchor distT="0" distB="0" distL="114300" distR="114300" simplePos="0" relativeHeight="251654656" behindDoc="0" locked="0" layoutInCell="1" allowOverlap="1" wp14:anchorId="0EED98A2" wp14:editId="5D5E9B8D">
                    <wp:simplePos x="0" y="0"/>
                    <wp:positionH relativeFrom="page">
                      <wp:posOffset>3487420</wp:posOffset>
                    </wp:positionH>
                    <wp:positionV relativeFrom="page">
                      <wp:posOffset>1150620</wp:posOffset>
                    </wp:positionV>
                    <wp:extent cx="3295650" cy="106934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32956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713AF8C2" w:rsidR="00217F8A" w:rsidRDefault="00BF2E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D782B">
                                      <w:rPr>
                                        <w:rFonts w:asciiTheme="majorHAnsi" w:eastAsiaTheme="majorEastAsia" w:hAnsiTheme="majorHAnsi" w:cstheme="majorBidi"/>
                                        <w:color w:val="262626" w:themeColor="text1" w:themeTint="D9"/>
                                        <w:sz w:val="72"/>
                                        <w:szCs w:val="72"/>
                                      </w:rPr>
                                      <w:t>Special Educational Needs Policy</w:t>
                                    </w:r>
                                  </w:sdtContent>
                                </w:sdt>
                              </w:p>
                              <w:p w14:paraId="64A18FE9" w14:textId="100A48F5" w:rsidR="00217F8A" w:rsidRPr="00E90F45" w:rsidRDefault="00BF2EB0"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48"/>
                                        <w:szCs w:val="48"/>
                                      </w:rPr>
                                      <w:t xml:space="preserve">      Autumn </w:t>
                                    </w:r>
                                  </w:sdtContent>
                                </w:sdt>
                                <w:r w:rsidR="00032AEA" w:rsidRPr="00E759AB">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ED98A2" id="_x0000_t202" coordsize="21600,21600" o:spt="202" path="m,l,21600r21600,l21600,xe">
                    <v:stroke joinstyle="miter"/>
                    <v:path gradientshapeok="t" o:connecttype="rect"/>
                  </v:shapetype>
                  <v:shape id="Text Box 34" o:spid="_x0000_s1026" type="#_x0000_t202" style="position:absolute;margin-left:274.6pt;margin-top:90.6pt;width:259.5pt;height:84.2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" filled="f" stroked="f" strokeweight=".5pt">
                    <v:textbox style="mso-fit-shape-to-text:t" inset="0,0,0,0">
                      <w:txbxContent>
                        <w:p w14:paraId="4143E47E" w14:textId="713AF8C2" w:rsidR="00217F8A" w:rsidRDefault="00BF2E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D782B">
                                <w:rPr>
                                  <w:rFonts w:asciiTheme="majorHAnsi" w:eastAsiaTheme="majorEastAsia" w:hAnsiTheme="majorHAnsi" w:cstheme="majorBidi"/>
                                  <w:color w:val="262626" w:themeColor="text1" w:themeTint="D9"/>
                                  <w:sz w:val="72"/>
                                  <w:szCs w:val="72"/>
                                </w:rPr>
                                <w:t>Special Educational Needs Policy</w:t>
                              </w:r>
                            </w:sdtContent>
                          </w:sdt>
                        </w:p>
                        <w:p w14:paraId="64A18FE9" w14:textId="100A48F5" w:rsidR="00217F8A" w:rsidRPr="00E90F45" w:rsidRDefault="00BF2EB0"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48"/>
                                  <w:szCs w:val="48"/>
                                </w:rPr>
                                <w:t xml:space="preserve">      Autumn </w:t>
                              </w:r>
                            </w:sdtContent>
                          </w:sdt>
                          <w:r w:rsidR="00032AEA" w:rsidRPr="00E759AB">
                            <w:rPr>
                              <w:color w:val="404040" w:themeColor="text1" w:themeTint="BF"/>
                              <w:sz w:val="48"/>
                              <w:szCs w:val="48"/>
                            </w:rPr>
                            <w:t>2026</w:t>
                          </w:r>
                        </w:p>
                      </w:txbxContent>
                    </v:textbox>
                    <w10:wrap anchorx="page" anchory="page"/>
                  </v:shape>
                </w:pict>
              </mc:Fallback>
            </mc:AlternateContent>
          </w:r>
          <w:r w:rsidR="00217F8A" w:rsidRPr="00217F8A">
            <w:rPr>
              <w:rFonts w:ascii="Bradley Hand ITC" w:hAnsi="Bradley Hand ITC"/>
              <w:noProof/>
              <w:sz w:val="36"/>
              <w:szCs w:val="36"/>
              <w:lang w:eastAsia="en-GB"/>
            </w:rPr>
            <mc:AlternateContent>
              <mc:Choice Requires="wpg">
                <w:drawing>
                  <wp:anchor distT="0" distB="0" distL="114300" distR="114300" simplePos="0" relativeHeight="251657728"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7" style="position:absolute;margin-left:0;margin-top:0;width:335.35pt;height:718.55pt;z-index:-25165875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217F8A" w:rsidRPr="00217F8A">
            <w:rPr>
              <w:rFonts w:ascii="Bradley Hand ITC" w:hAnsi="Bradley Hand ITC"/>
              <w:noProof/>
              <w:sz w:val="36"/>
              <w:szCs w:val="36"/>
              <w:lang w:eastAsia="en-GB"/>
            </w:rPr>
            <mc:AlternateContent>
              <mc:Choice Requires="wps">
                <w:drawing>
                  <wp:anchor distT="0" distB="0" distL="114300" distR="114300" simplePos="0" relativeHeight="25166080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7914B6CC" w:rsidR="00E759AB" w:rsidRPr="00E759AB" w:rsidRDefault="00A16AA1" w:rsidP="00E759AB">
                                <w:pPr>
                                  <w:pStyle w:val="Heading3"/>
                                  <w:pBdr>
                                    <w:top w:val="single" w:sz="6" w:space="0" w:color="4472C4" w:themeColor="accent1"/>
                                  </w:pBdr>
                                </w:pPr>
                                <w:r>
                                  <w:t>approv</w:t>
                                </w:r>
                                <w:r w:rsidR="00BD782B">
                                  <w:t>ed 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C2CB61" id="Text Box 32" o:spid="_x0000_s1056" type="#_x0000_t202" style="position:absolute;margin-left:0;margin-top:0;width:4in;height:28.8pt;z-index:25166080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7914B6CC" w:rsidR="00E759AB" w:rsidRPr="00E759AB" w:rsidRDefault="00A16AA1" w:rsidP="00E759AB">
                          <w:pPr>
                            <w:pStyle w:val="Heading3"/>
                            <w:pBdr>
                              <w:top w:val="single" w:sz="6" w:space="0" w:color="4472C4" w:themeColor="accent1"/>
                            </w:pBdr>
                          </w:pPr>
                          <w:r>
                            <w:t>approv</w:t>
                          </w:r>
                          <w:r w:rsidR="00BD782B">
                            <w:t>ed September 2026</w:t>
                          </w:r>
                        </w:p>
                      </w:txbxContent>
                    </v:textbox>
                    <w10:wrap anchorx="page" anchory="page"/>
                  </v:shape>
                </w:pict>
              </mc:Fallback>
            </mc:AlternateContent>
          </w:r>
          <w:r w:rsidR="00217F8A" w:rsidRPr="00217F8A">
            <w:rPr>
              <w:rFonts w:ascii="Bradley Hand ITC" w:hAnsi="Bradley Hand ITC"/>
              <w:sz w:val="36"/>
              <w:szCs w:val="36"/>
            </w:rPr>
            <w:t>Being different, Belonging Together in the family of God</w:t>
          </w:r>
        </w:p>
        <w:p w14:paraId="69673CF1" w14:textId="2A6DF548" w:rsidR="00BD782B" w:rsidRDefault="002B3C11" w:rsidP="00094C5A">
          <w:pPr>
            <w:spacing w:before="200"/>
            <w:rPr>
              <w:caps/>
              <w:color w:val="FFFFFF" w:themeColor="background1"/>
            </w:rPr>
          </w:pPr>
          <w:r>
            <w:rPr>
              <w:noProof/>
              <w:lang w:eastAsia="en-GB"/>
            </w:rPr>
            <w:drawing>
              <wp:anchor distT="0" distB="0" distL="114300" distR="114300" simplePos="0" relativeHeight="251656704"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57679ACE" w14:textId="77777777" w:rsidR="00BD782B" w:rsidRDefault="00BD782B">
      <w:pPr>
        <w:rPr>
          <w:caps/>
          <w:color w:val="FFFFFF" w:themeColor="background1"/>
        </w:rPr>
      </w:pPr>
      <w:r>
        <w:rPr>
          <w:caps/>
          <w:color w:val="FFFFFF" w:themeColor="background1"/>
        </w:rPr>
        <w:br w:type="page"/>
      </w:r>
    </w:p>
    <w:p w14:paraId="56EBEDE6" w14:textId="77777777" w:rsidR="00BD782B" w:rsidRPr="00BD782B" w:rsidRDefault="00BD782B" w:rsidP="00BD782B">
      <w:pPr>
        <w:spacing w:before="200"/>
        <w:jc w:val="both"/>
        <w:rPr>
          <w:rFonts w:ascii="Poppins-Regular" w:eastAsia="Poppins-Regular" w:hAnsi="Poppins-Regular" w:cs="Times New Roman"/>
          <w:b/>
          <w:bCs/>
          <w:color w:val="2F5496"/>
          <w:sz w:val="32"/>
          <w:szCs w:val="40"/>
        </w:rPr>
      </w:pPr>
      <w:r w:rsidRPr="00BD782B">
        <w:rPr>
          <w:rFonts w:ascii="Poppins-Regular" w:eastAsia="Poppins-Regular" w:hAnsi="Poppins-Regular" w:cs="Times New Roman"/>
          <w:b/>
          <w:bCs/>
          <w:color w:val="2F5496"/>
          <w:sz w:val="32"/>
          <w:szCs w:val="40"/>
        </w:rPr>
        <w:lastRenderedPageBreak/>
        <w:t>Contents:</w:t>
      </w:r>
    </w:p>
    <w:p w14:paraId="34128691" w14:textId="77777777" w:rsidR="00BD782B" w:rsidRPr="00BD782B" w:rsidRDefault="00BF2EB0" w:rsidP="00BD782B">
      <w:pPr>
        <w:spacing w:before="200"/>
        <w:jc w:val="both"/>
        <w:rPr>
          <w:rFonts w:ascii="Poppins-Regular" w:eastAsia="Poppins-Regular" w:hAnsi="Poppins-Regular" w:cs="Times New Roman"/>
          <w:sz w:val="22"/>
          <w:szCs w:val="22"/>
        </w:rPr>
      </w:pPr>
      <w:hyperlink w:anchor="_Statement_of_intent" w:history="1">
        <w:r w:rsidR="00BD782B" w:rsidRPr="00BD782B">
          <w:rPr>
            <w:rFonts w:ascii="Poppins-Regular" w:eastAsia="Poppins-Regular" w:hAnsi="Poppins-Regular" w:cs="Times New Roman"/>
            <w:color w:val="0563C1"/>
            <w:sz w:val="22"/>
            <w:szCs w:val="22"/>
            <w:u w:val="single"/>
          </w:rPr>
          <w:t>Statement of intent</w:t>
        </w:r>
      </w:hyperlink>
    </w:p>
    <w:p w14:paraId="276BD792" w14:textId="77777777" w:rsidR="00C701E7" w:rsidRPr="00C701E7" w:rsidRDefault="00BF2EB0" w:rsidP="00C701E7">
      <w:pPr>
        <w:spacing w:before="200"/>
        <w:jc w:val="both"/>
        <w:rPr>
          <w:rFonts w:ascii="Poppins-Regular" w:eastAsia="Poppins-Regular" w:hAnsi="Poppins-Regular" w:cs="Times New Roman"/>
          <w:sz w:val="22"/>
          <w:szCs w:val="22"/>
        </w:rPr>
      </w:pPr>
      <w:hyperlink w:anchor="LF" w:history="1">
        <w:r w:rsidR="00C701E7" w:rsidRPr="00C701E7">
          <w:rPr>
            <w:rFonts w:ascii="Poppins-Regular" w:eastAsia="Poppins-Regular" w:hAnsi="Poppins-Regular" w:cs="Times New Roman"/>
            <w:color w:val="0563C1"/>
            <w:sz w:val="22"/>
            <w:szCs w:val="22"/>
            <w:u w:val="single"/>
          </w:rPr>
          <w:t>Legal framework</w:t>
        </w:r>
      </w:hyperlink>
      <w:r w:rsidR="00C701E7" w:rsidRPr="00C701E7">
        <w:rPr>
          <w:rFonts w:ascii="Poppins-Regular" w:eastAsia="Poppins-Regular" w:hAnsi="Poppins-Regular" w:cs="Times New Roman"/>
          <w:sz w:val="22"/>
          <w:szCs w:val="22"/>
        </w:rPr>
        <w:t xml:space="preserve"> </w:t>
      </w:r>
    </w:p>
    <w:p w14:paraId="6F39B43C"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objectives" w:history="1">
        <w:r w:rsidR="00C701E7" w:rsidRPr="00C701E7">
          <w:rPr>
            <w:rFonts w:ascii="Poppins-Regular" w:eastAsia="Poppins-Regular" w:hAnsi="Poppins-Regular" w:cs="Times New Roman"/>
            <w:color w:val="0563C1"/>
            <w:sz w:val="22"/>
            <w:szCs w:val="22"/>
            <w:u w:val="single"/>
          </w:rPr>
          <w:t>Objectives</w:t>
        </w:r>
      </w:hyperlink>
      <w:r w:rsidR="00C701E7" w:rsidRPr="00C701E7">
        <w:rPr>
          <w:rFonts w:ascii="Poppins-Regular" w:eastAsia="Poppins-Regular" w:hAnsi="Poppins-Regular" w:cs="Times New Roman"/>
          <w:sz w:val="22"/>
          <w:szCs w:val="22"/>
        </w:rPr>
        <w:t xml:space="preserve"> </w:t>
      </w:r>
    </w:p>
    <w:p w14:paraId="13C4447B"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rolesandresponsibilities" w:history="1">
        <w:r w:rsidR="00C701E7" w:rsidRPr="00C701E7">
          <w:rPr>
            <w:rFonts w:ascii="Poppins-Regular" w:eastAsia="Poppins-Regular" w:hAnsi="Poppins-Regular" w:cs="Times New Roman"/>
            <w:color w:val="0563C1"/>
            <w:sz w:val="22"/>
            <w:szCs w:val="22"/>
            <w:u w:val="single"/>
          </w:rPr>
          <w:t>Roles and responsibilities</w:t>
        </w:r>
      </w:hyperlink>
      <w:r w:rsidR="00C701E7" w:rsidRPr="00C701E7">
        <w:rPr>
          <w:rFonts w:ascii="Poppins-Regular" w:eastAsia="Poppins-Regular" w:hAnsi="Poppins-Regular" w:cs="Times New Roman"/>
          <w:sz w:val="22"/>
          <w:szCs w:val="22"/>
        </w:rPr>
        <w:t xml:space="preserve"> </w:t>
      </w:r>
    </w:p>
    <w:p w14:paraId="6B83DEB3"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identifying" w:history="1">
        <w:r w:rsidR="00C701E7" w:rsidRPr="00C701E7">
          <w:rPr>
            <w:rFonts w:ascii="Poppins-Regular" w:eastAsia="Poppins-Regular" w:hAnsi="Poppins-Regular" w:cs="Times New Roman"/>
            <w:color w:val="0563C1"/>
            <w:sz w:val="22"/>
            <w:szCs w:val="22"/>
            <w:u w:val="single"/>
          </w:rPr>
          <w:t>Identifying SEND</w:t>
        </w:r>
      </w:hyperlink>
    </w:p>
    <w:p w14:paraId="3D0365D3"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safeguarding" w:history="1">
        <w:r w:rsidR="00C701E7" w:rsidRPr="00C701E7">
          <w:rPr>
            <w:rFonts w:ascii="Poppins-Regular" w:eastAsia="Poppins-Regular" w:hAnsi="Poppins-Regular" w:cs="Times New Roman"/>
            <w:color w:val="0563C1"/>
            <w:sz w:val="22"/>
            <w:szCs w:val="22"/>
            <w:u w:val="single"/>
          </w:rPr>
          <w:t>Safeguarding</w:t>
        </w:r>
      </w:hyperlink>
    </w:p>
    <w:p w14:paraId="46661F9A" w14:textId="77777777" w:rsidR="00C701E7" w:rsidRPr="00C701E7" w:rsidRDefault="00C701E7" w:rsidP="00C701E7">
      <w:pPr>
        <w:numPr>
          <w:ilvl w:val="0"/>
          <w:numId w:val="3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 </w:t>
      </w:r>
      <w:r w:rsidRPr="00C701E7">
        <w:rPr>
          <w:rFonts w:ascii="Poppins-Regular" w:eastAsia="Poppins-Regular" w:hAnsi="Poppins-Regular" w:cs="Times New Roman"/>
          <w:sz w:val="22"/>
          <w:szCs w:val="22"/>
        </w:rPr>
        <w:fldChar w:fldCharType="begin"/>
      </w:r>
      <w:ins w:id="0" w:author="Griff Williams" w:date="2026-03-03T10:00:00Z">
        <w:r w:rsidRPr="00C701E7">
          <w:rPr>
            <w:rFonts w:ascii="Poppins-Regular" w:eastAsia="Poppins-Regular" w:hAnsi="Poppins-Regular" w:cs="Times New Roman"/>
            <w:sz w:val="22"/>
            <w:szCs w:val="22"/>
          </w:rPr>
          <w:instrText>HYPERLINK  \l "TheUniversalOffer"</w:instrText>
        </w:r>
      </w:ins>
      <w:r w:rsidRPr="00C701E7">
        <w:rPr>
          <w:rFonts w:ascii="Poppins-Regular" w:eastAsia="Poppins-Regular" w:hAnsi="Poppins-Regular" w:cs="Times New Roman"/>
          <w:sz w:val="22"/>
          <w:szCs w:val="22"/>
        </w:rPr>
        <w:fldChar w:fldCharType="separate"/>
      </w:r>
      <w:r w:rsidRPr="00C701E7">
        <w:rPr>
          <w:rFonts w:ascii="Poppins-Regular" w:eastAsia="Poppins-Regular" w:hAnsi="Poppins-Regular" w:cs="Times New Roman"/>
          <w:color w:val="0563C1"/>
          <w:sz w:val="22"/>
          <w:szCs w:val="22"/>
          <w:u w:val="single"/>
        </w:rPr>
        <w:t>The universal offer</w:t>
      </w:r>
      <w:r w:rsidRPr="00C701E7">
        <w:rPr>
          <w:rFonts w:ascii="Poppins-Regular" w:eastAsia="Poppins-Regular" w:hAnsi="Poppins-Regular" w:cs="Times New Roman"/>
          <w:sz w:val="22"/>
          <w:szCs w:val="22"/>
        </w:rPr>
        <w:fldChar w:fldCharType="end"/>
      </w:r>
    </w:p>
    <w:p w14:paraId="56D72984"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SENDsupport" w:history="1">
        <w:r w:rsidR="00C701E7" w:rsidRPr="00C701E7">
          <w:rPr>
            <w:rFonts w:ascii="Poppins-Regular" w:eastAsia="Poppins-Regular" w:hAnsi="Poppins-Regular" w:cs="Times New Roman"/>
            <w:color w:val="0563C1"/>
            <w:sz w:val="22"/>
            <w:szCs w:val="22"/>
            <w:u w:val="single"/>
          </w:rPr>
          <w:t xml:space="preserve">SEND support </w:t>
        </w:r>
      </w:hyperlink>
      <w:r w:rsidR="00C701E7" w:rsidRPr="00C701E7">
        <w:rPr>
          <w:rFonts w:ascii="Poppins-Regular" w:eastAsia="Poppins-Regular" w:hAnsi="Poppins-Regular" w:cs="Times New Roman"/>
          <w:sz w:val="22"/>
          <w:szCs w:val="22"/>
        </w:rPr>
        <w:t xml:space="preserve"> </w:t>
      </w:r>
    </w:p>
    <w:p w14:paraId="17608D3D" w14:textId="77777777" w:rsidR="00C701E7" w:rsidRPr="00C701E7" w:rsidRDefault="00C701E7" w:rsidP="00C701E7">
      <w:pPr>
        <w:numPr>
          <w:ilvl w:val="0"/>
          <w:numId w:val="3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bCs/>
          <w:color w:val="398AFF"/>
          <w:sz w:val="22"/>
          <w:szCs w:val="22"/>
        </w:rPr>
        <w:t>[EYFS only]</w:t>
      </w:r>
      <w:r w:rsidRPr="00C701E7">
        <w:rPr>
          <w:rFonts w:ascii="Poppins-Regular" w:eastAsia="Poppins-Regular" w:hAnsi="Poppins-Regular" w:cs="Times New Roman"/>
          <w:color w:val="398AFF"/>
          <w:sz w:val="22"/>
          <w:szCs w:val="22"/>
        </w:rPr>
        <w:t xml:space="preserve"> </w:t>
      </w:r>
      <w:hyperlink w:anchor="earlyyearspupilswithsend" w:history="1">
        <w:r w:rsidRPr="00C701E7">
          <w:rPr>
            <w:rFonts w:ascii="Poppins-Regular" w:eastAsia="Poppins-Regular" w:hAnsi="Poppins-Regular" w:cs="Times New Roman"/>
            <w:color w:val="0563C1"/>
            <w:sz w:val="22"/>
            <w:szCs w:val="22"/>
            <w:u w:val="single"/>
          </w:rPr>
          <w:t>Early years pupils with SEND</w:t>
        </w:r>
      </w:hyperlink>
    </w:p>
    <w:p w14:paraId="6E17204B"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admissions" w:history="1">
        <w:r w:rsidR="00C701E7" w:rsidRPr="00C701E7">
          <w:rPr>
            <w:rFonts w:ascii="Poppins-Regular" w:eastAsia="Poppins-Regular" w:hAnsi="Poppins-Regular" w:cs="Times New Roman"/>
            <w:color w:val="0563C1"/>
            <w:sz w:val="22"/>
            <w:szCs w:val="22"/>
            <w:u w:val="single"/>
          </w:rPr>
          <w:t>Admissions</w:t>
        </w:r>
      </w:hyperlink>
      <w:r w:rsidR="00C701E7" w:rsidRPr="00C701E7">
        <w:rPr>
          <w:rFonts w:ascii="Poppins-Regular" w:eastAsia="Poppins-Regular" w:hAnsi="Poppins-Regular" w:cs="Times New Roman"/>
          <w:sz w:val="22"/>
          <w:szCs w:val="22"/>
        </w:rPr>
        <w:t xml:space="preserve"> </w:t>
      </w:r>
    </w:p>
    <w:p w14:paraId="083ED3DC"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examaccessarrangements" w:history="1">
        <w:r w:rsidR="00C701E7" w:rsidRPr="00C701E7">
          <w:rPr>
            <w:rFonts w:ascii="Poppins-Regular" w:eastAsia="Poppins-Regular" w:hAnsi="Poppins-Regular" w:cs="Times New Roman"/>
            <w:color w:val="0563C1"/>
            <w:sz w:val="22"/>
            <w:szCs w:val="22"/>
            <w:u w:val="single"/>
          </w:rPr>
          <w:t>Examination access arrangements</w:t>
        </w:r>
      </w:hyperlink>
    </w:p>
    <w:p w14:paraId="6D526713" w14:textId="77777777" w:rsidR="00C701E7" w:rsidRPr="00C701E7" w:rsidRDefault="00C701E7" w:rsidP="00C701E7">
      <w:pPr>
        <w:numPr>
          <w:ilvl w:val="0"/>
          <w:numId w:val="3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 </w:t>
      </w:r>
      <w:hyperlink w:anchor="transition" w:history="1">
        <w:r w:rsidRPr="00C701E7">
          <w:rPr>
            <w:rFonts w:ascii="Poppins-Regular" w:eastAsia="Poppins-Regular" w:hAnsi="Poppins-Regular" w:cs="Times New Roman"/>
            <w:color w:val="0563C1"/>
            <w:sz w:val="22"/>
            <w:szCs w:val="22"/>
            <w:u w:val="single"/>
          </w:rPr>
          <w:t>Transition</w:t>
        </w:r>
      </w:hyperlink>
      <w:r w:rsidRPr="00C701E7">
        <w:rPr>
          <w:rFonts w:ascii="Poppins-Regular" w:eastAsia="Poppins-Regular" w:hAnsi="Poppins-Regular" w:cs="Times New Roman"/>
          <w:sz w:val="22"/>
          <w:szCs w:val="22"/>
        </w:rPr>
        <w:t xml:space="preserve"> </w:t>
      </w:r>
    </w:p>
    <w:p w14:paraId="0D494109" w14:textId="77777777" w:rsidR="00C701E7" w:rsidRPr="00C701E7" w:rsidRDefault="00C701E7" w:rsidP="00C701E7">
      <w:pPr>
        <w:numPr>
          <w:ilvl w:val="0"/>
          <w:numId w:val="3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 </w:t>
      </w:r>
      <w:hyperlink w:anchor="involvingpupilsandparents" w:history="1">
        <w:r w:rsidRPr="00C701E7">
          <w:rPr>
            <w:rFonts w:ascii="Poppins-Regular" w:eastAsia="Poppins-Regular" w:hAnsi="Poppins-Regular" w:cs="Times New Roman"/>
            <w:color w:val="0563C1"/>
            <w:sz w:val="22"/>
            <w:szCs w:val="22"/>
            <w:u w:val="single"/>
          </w:rPr>
          <w:t>Involving pupils and parents in decision-making</w:t>
        </w:r>
      </w:hyperlink>
      <w:r w:rsidRPr="00C701E7">
        <w:rPr>
          <w:rFonts w:ascii="Poppins-Regular" w:eastAsia="Poppins-Regular" w:hAnsi="Poppins-Regular" w:cs="Times New Roman"/>
          <w:sz w:val="22"/>
          <w:szCs w:val="22"/>
        </w:rPr>
        <w:t xml:space="preserve"> </w:t>
      </w:r>
    </w:p>
    <w:p w14:paraId="4E50B6EF"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fundingforSENDsupport" w:history="1">
        <w:r w:rsidR="00C701E7" w:rsidRPr="00C701E7">
          <w:rPr>
            <w:rFonts w:ascii="Poppins-Regular" w:eastAsia="Poppins-Regular" w:hAnsi="Poppins-Regular" w:cs="Times New Roman"/>
            <w:color w:val="0563C1"/>
            <w:sz w:val="22"/>
            <w:szCs w:val="22"/>
            <w:u w:val="single"/>
          </w:rPr>
          <w:t>Funding for SEND support</w:t>
        </w:r>
      </w:hyperlink>
    </w:p>
    <w:p w14:paraId="0986BF4D"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EHCneedsassessment" w:history="1">
        <w:r w:rsidR="00C701E7" w:rsidRPr="00C701E7">
          <w:rPr>
            <w:rFonts w:ascii="Poppins-Regular" w:eastAsia="Poppins-Regular" w:hAnsi="Poppins-Regular" w:cs="Times New Roman"/>
            <w:color w:val="0563C1"/>
            <w:sz w:val="22"/>
            <w:szCs w:val="22"/>
            <w:u w:val="single"/>
          </w:rPr>
          <w:t>EHC needs assessments and plans</w:t>
        </w:r>
      </w:hyperlink>
    </w:p>
    <w:p w14:paraId="1165A399"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reviewingEHCplans" w:history="1">
        <w:r w:rsidR="00C701E7" w:rsidRPr="00C701E7">
          <w:rPr>
            <w:rFonts w:ascii="Poppins-Regular" w:eastAsia="Poppins-Regular" w:hAnsi="Poppins-Regular" w:cs="Times New Roman"/>
            <w:color w:val="0563C1"/>
            <w:sz w:val="22"/>
            <w:szCs w:val="22"/>
            <w:u w:val="single"/>
          </w:rPr>
          <w:t>Reviewing EHC plans</w:t>
        </w:r>
      </w:hyperlink>
    </w:p>
    <w:p w14:paraId="0341E806"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supportingsuccessful" w:history="1">
        <w:r w:rsidR="00C701E7" w:rsidRPr="00C701E7">
          <w:rPr>
            <w:rFonts w:ascii="Poppins-Regular" w:eastAsia="Poppins-Regular" w:hAnsi="Poppins-Regular" w:cs="Times New Roman"/>
            <w:color w:val="0563C1"/>
            <w:sz w:val="22"/>
            <w:szCs w:val="22"/>
            <w:u w:val="single"/>
          </w:rPr>
          <w:t>Supporting successful preparation for adulthood</w:t>
        </w:r>
      </w:hyperlink>
    </w:p>
    <w:p w14:paraId="126ECD94"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managingcomplaints" w:history="1">
        <w:r w:rsidR="00C701E7" w:rsidRPr="00C701E7">
          <w:rPr>
            <w:rFonts w:ascii="Poppins-Regular" w:eastAsia="Poppins-Regular" w:hAnsi="Poppins-Regular" w:cs="Times New Roman"/>
            <w:color w:val="0563C1"/>
            <w:sz w:val="22"/>
            <w:szCs w:val="22"/>
            <w:u w:val="single"/>
          </w:rPr>
          <w:t>Managing complaints</w:t>
        </w:r>
      </w:hyperlink>
      <w:r w:rsidR="00C701E7" w:rsidRPr="00C701E7">
        <w:rPr>
          <w:rFonts w:ascii="Poppins-Regular" w:eastAsia="Poppins-Regular" w:hAnsi="Poppins-Regular" w:cs="Times New Roman"/>
          <w:sz w:val="22"/>
          <w:szCs w:val="22"/>
        </w:rPr>
        <w:t xml:space="preserve"> </w:t>
      </w:r>
    </w:p>
    <w:p w14:paraId="3FD15E5D"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stafftraining" w:history="1">
        <w:r w:rsidR="00C701E7" w:rsidRPr="00C701E7">
          <w:rPr>
            <w:rFonts w:ascii="Poppins-Regular" w:eastAsia="Poppins-Regular" w:hAnsi="Poppins-Regular" w:cs="Times New Roman"/>
            <w:color w:val="0563C1"/>
            <w:sz w:val="22"/>
            <w:szCs w:val="22"/>
            <w:u w:val="single"/>
          </w:rPr>
          <w:t>Staff training and improving practice</w:t>
        </w:r>
      </w:hyperlink>
      <w:r w:rsidR="00C701E7" w:rsidRPr="00C701E7">
        <w:rPr>
          <w:rFonts w:ascii="Poppins-Regular" w:eastAsia="Poppins-Regular" w:hAnsi="Poppins-Regular" w:cs="Times New Roman"/>
          <w:sz w:val="22"/>
          <w:szCs w:val="22"/>
        </w:rPr>
        <w:t xml:space="preserve"> </w:t>
      </w:r>
    </w:p>
    <w:p w14:paraId="5E1DFE15"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useofdata" w:history="1">
        <w:r w:rsidR="00C701E7" w:rsidRPr="00C701E7">
          <w:rPr>
            <w:rFonts w:ascii="Poppins-Regular" w:eastAsia="Poppins-Regular" w:hAnsi="Poppins-Regular" w:cs="Times New Roman"/>
            <w:color w:val="0563C1"/>
            <w:sz w:val="22"/>
            <w:szCs w:val="22"/>
            <w:u w:val="single"/>
          </w:rPr>
          <w:t>Use of data and technology</w:t>
        </w:r>
      </w:hyperlink>
    </w:p>
    <w:p w14:paraId="3FA965D6"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publishinginformation" w:history="1">
        <w:r w:rsidR="00C701E7" w:rsidRPr="00C701E7">
          <w:rPr>
            <w:rFonts w:ascii="Poppins-Regular" w:eastAsia="Poppins-Regular" w:hAnsi="Poppins-Regular" w:cs="Times New Roman"/>
            <w:color w:val="0563C1"/>
            <w:sz w:val="22"/>
            <w:szCs w:val="22"/>
            <w:u w:val="single"/>
          </w:rPr>
          <w:t xml:space="preserve">Publishing information </w:t>
        </w:r>
      </w:hyperlink>
      <w:r w:rsidR="00C701E7" w:rsidRPr="00C701E7">
        <w:rPr>
          <w:rFonts w:ascii="Poppins-Regular" w:eastAsia="Poppins-Regular" w:hAnsi="Poppins-Regular" w:cs="Times New Roman"/>
          <w:sz w:val="22"/>
          <w:szCs w:val="22"/>
        </w:rPr>
        <w:t xml:space="preserve"> </w:t>
      </w:r>
    </w:p>
    <w:p w14:paraId="60B4A665"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jointcommissioning" w:history="1">
        <w:r w:rsidR="00C701E7" w:rsidRPr="00C701E7">
          <w:rPr>
            <w:rFonts w:ascii="Poppins-Regular" w:eastAsia="Poppins-Regular" w:hAnsi="Poppins-Regular" w:cs="Times New Roman"/>
            <w:color w:val="0563C1"/>
            <w:sz w:val="22"/>
            <w:szCs w:val="22"/>
            <w:u w:val="single"/>
          </w:rPr>
          <w:t xml:space="preserve">Joint commissioning, </w:t>
        </w:r>
        <w:r w:rsidR="00C701E7" w:rsidRPr="00C701E7" w:rsidDel="00CF5650">
          <w:rPr>
            <w:rFonts w:ascii="Poppins-Regular" w:eastAsia="Poppins-Regular" w:hAnsi="Poppins-Regular" w:cs="Times New Roman"/>
            <w:color w:val="0563C1"/>
            <w:sz w:val="22"/>
            <w:szCs w:val="22"/>
            <w:u w:val="single"/>
          </w:rPr>
          <w:t>planning</w:t>
        </w:r>
        <w:r w:rsidR="00C701E7" w:rsidRPr="00C701E7">
          <w:rPr>
            <w:rFonts w:ascii="Poppins-Regular" w:eastAsia="Poppins-Regular" w:hAnsi="Poppins-Regular" w:cs="Times New Roman"/>
            <w:color w:val="0563C1"/>
            <w:sz w:val="22"/>
            <w:szCs w:val="22"/>
            <w:u w:val="single"/>
          </w:rPr>
          <w:t>, and delivery</w:t>
        </w:r>
      </w:hyperlink>
    </w:p>
    <w:p w14:paraId="0D6060DD"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localoffer" w:history="1">
        <w:r w:rsidR="00C701E7" w:rsidRPr="00C701E7">
          <w:rPr>
            <w:rFonts w:ascii="Poppins-Regular" w:eastAsia="Poppins-Regular" w:hAnsi="Poppins-Regular" w:cs="Times New Roman"/>
            <w:color w:val="0563C1"/>
            <w:sz w:val="22"/>
            <w:szCs w:val="22"/>
            <w:u w:val="single"/>
          </w:rPr>
          <w:t>Local Offer</w:t>
        </w:r>
      </w:hyperlink>
    </w:p>
    <w:p w14:paraId="4570AE8A" w14:textId="77777777" w:rsidR="00C701E7" w:rsidRPr="00C701E7" w:rsidRDefault="00BF2EB0" w:rsidP="00C701E7">
      <w:pPr>
        <w:numPr>
          <w:ilvl w:val="0"/>
          <w:numId w:val="34"/>
        </w:numPr>
        <w:spacing w:before="200" w:after="160" w:line="259" w:lineRule="auto"/>
        <w:jc w:val="both"/>
        <w:rPr>
          <w:rFonts w:ascii="Poppins-Regular" w:eastAsia="Poppins-Regular" w:hAnsi="Poppins-Regular" w:cs="Times New Roman"/>
          <w:sz w:val="22"/>
          <w:szCs w:val="22"/>
        </w:rPr>
      </w:pPr>
      <w:hyperlink w:anchor="monitoring" w:history="1">
        <w:r w:rsidR="00C701E7" w:rsidRPr="00C701E7">
          <w:rPr>
            <w:rFonts w:ascii="Poppins-Regular" w:eastAsia="Poppins-Regular" w:hAnsi="Poppins-Regular" w:cs="Times New Roman"/>
            <w:color w:val="0563C1"/>
            <w:sz w:val="22"/>
            <w:szCs w:val="22"/>
            <w:u w:val="single"/>
          </w:rPr>
          <w:t>Monitoring and review</w:t>
        </w:r>
      </w:hyperlink>
    </w:p>
    <w:p w14:paraId="27501D1B" w14:textId="77777777" w:rsidR="00C701E7" w:rsidRPr="00C701E7" w:rsidRDefault="00C701E7" w:rsidP="00C701E7">
      <w:pPr>
        <w:spacing w:before="200"/>
        <w:jc w:val="both"/>
        <w:rPr>
          <w:rFonts w:ascii="Calibri" w:eastAsia="Calibri" w:hAnsi="Calibri" w:cs="Times New Roman"/>
          <w:b/>
          <w:bCs/>
          <w:color w:val="2F5496"/>
          <w:sz w:val="32"/>
          <w:szCs w:val="40"/>
        </w:rPr>
      </w:pPr>
      <w:r w:rsidRPr="00C701E7">
        <w:rPr>
          <w:rFonts w:ascii="Calibri" w:eastAsia="Calibri" w:hAnsi="Calibri" w:cs="Times New Roman"/>
          <w:b/>
          <w:bCs/>
          <w:color w:val="2F5496"/>
          <w:sz w:val="32"/>
          <w:szCs w:val="40"/>
        </w:rPr>
        <w:t>Statement of intent</w:t>
      </w:r>
    </w:p>
    <w:p w14:paraId="47795DDD"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b/>
          <w:color w:val="2F5496"/>
          <w:sz w:val="22"/>
          <w:szCs w:val="22"/>
        </w:rPr>
        <w:t>St Mary and St Joseph’s</w:t>
      </w:r>
      <w:r w:rsidRPr="00C701E7">
        <w:rPr>
          <w:rFonts w:ascii="Poppins" w:eastAsia="Calibri" w:hAnsi="Poppins" w:cs="Poppins"/>
          <w:color w:val="2F5496"/>
          <w:sz w:val="22"/>
          <w:szCs w:val="22"/>
        </w:rPr>
        <w:t xml:space="preserve"> </w:t>
      </w:r>
      <w:r w:rsidRPr="00C701E7">
        <w:rPr>
          <w:rFonts w:ascii="Poppins" w:eastAsia="Calibri" w:hAnsi="Poppins" w:cs="Poppins"/>
          <w:sz w:val="22"/>
          <w:szCs w:val="22"/>
        </w:rPr>
        <w:t xml:space="preserve">believes that all pupils are entitled to an education that enables them to achieve their best, become confident individuals living fulfilling lives, and make a successful transition into adulthood. </w:t>
      </w:r>
    </w:p>
    <w:p w14:paraId="1612C4F3"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This policy outlines the framework the school will use in meeting its duties, </w:t>
      </w:r>
      <w:r w:rsidRPr="00C701E7" w:rsidDel="00CF5650">
        <w:rPr>
          <w:rFonts w:ascii="Poppins" w:eastAsia="Calibri" w:hAnsi="Poppins" w:cs="Poppins"/>
          <w:sz w:val="22"/>
          <w:szCs w:val="22"/>
        </w:rPr>
        <w:t>obligations</w:t>
      </w:r>
      <w:r w:rsidRPr="00C701E7">
        <w:rPr>
          <w:rFonts w:ascii="Poppins" w:eastAsia="Calibri" w:hAnsi="Poppins" w:cs="Poppins"/>
          <w:sz w:val="22"/>
          <w:szCs w:val="22"/>
        </w:rPr>
        <w:t xml:space="preserve">, and principal equality values in providing an appropriate high-quality education for pupils with SEND. </w:t>
      </w:r>
    </w:p>
    <w:p w14:paraId="691A53B3"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Through successful implementation of this policy, the school aims to eliminate discrimination and promote equal opportunities. </w:t>
      </w:r>
    </w:p>
    <w:p w14:paraId="3209E76C"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The school will work with the LA, or equivalent, in ensuring that the following principles underpin this policy:</w:t>
      </w:r>
    </w:p>
    <w:p w14:paraId="40FFFB91"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The involvement of pupils and their parents in decision-making.</w:t>
      </w:r>
    </w:p>
    <w:p w14:paraId="3762C1A4"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The early identification of pupils’ needs and early intervention to support them.</w:t>
      </w:r>
    </w:p>
    <w:p w14:paraId="62AB93DB"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A focus on inclusive practice and removing barriers to learning.</w:t>
      </w:r>
    </w:p>
    <w:p w14:paraId="6B542C3F"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 xml:space="preserve">Collaboration between education, </w:t>
      </w:r>
      <w:r w:rsidRPr="00C701E7" w:rsidDel="00CF5650">
        <w:rPr>
          <w:rFonts w:ascii="Poppins" w:eastAsia="Calibri" w:hAnsi="Poppins" w:cs="Poppins"/>
          <w:sz w:val="22"/>
          <w:szCs w:val="22"/>
        </w:rPr>
        <w:t>health</w:t>
      </w:r>
      <w:r w:rsidRPr="00C701E7">
        <w:rPr>
          <w:rFonts w:ascii="Poppins" w:eastAsia="Calibri" w:hAnsi="Poppins" w:cs="Poppins"/>
          <w:sz w:val="22"/>
          <w:szCs w:val="22"/>
        </w:rPr>
        <w:t>, and social care services to provide support.</w:t>
      </w:r>
    </w:p>
    <w:p w14:paraId="1732581D"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High-quality provision to meet the needs of pupils with SEND.</w:t>
      </w:r>
    </w:p>
    <w:p w14:paraId="016B0151"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Greater choice and control for pupils and their parents over their support.</w:t>
      </w:r>
    </w:p>
    <w:p w14:paraId="011E3D6C" w14:textId="77777777" w:rsidR="00C701E7" w:rsidRPr="00C701E7" w:rsidRDefault="00C701E7" w:rsidP="00C701E7">
      <w:pPr>
        <w:numPr>
          <w:ilvl w:val="0"/>
          <w:numId w:val="5"/>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Successful preparation for adulthood, including independent living and employment.</w:t>
      </w:r>
    </w:p>
    <w:p w14:paraId="0027062C"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74246BDB" w14:textId="77777777" w:rsidR="00C701E7" w:rsidRPr="00C701E7" w:rsidRDefault="00C701E7" w:rsidP="00C701E7">
      <w:pPr>
        <w:numPr>
          <w:ilvl w:val="0"/>
          <w:numId w:val="31"/>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A significantly greater difficulty in learning than most others of the same age.</w:t>
      </w:r>
    </w:p>
    <w:p w14:paraId="344AA605" w14:textId="77777777" w:rsidR="00C701E7" w:rsidRPr="00C701E7" w:rsidRDefault="00C701E7" w:rsidP="00C701E7">
      <w:pPr>
        <w:numPr>
          <w:ilvl w:val="0"/>
          <w:numId w:val="31"/>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lastRenderedPageBreak/>
        <w:t>A disability or health condition that prevents or hinders them from making use of educational facilities used by peers of the same age in mainstream settings.</w:t>
      </w:r>
    </w:p>
    <w:p w14:paraId="2ECFD094" w14:textId="77777777" w:rsidR="00C701E7" w:rsidRPr="00C701E7" w:rsidRDefault="00C701E7" w:rsidP="00C701E7">
      <w:pPr>
        <w:numPr>
          <w:ilvl w:val="0"/>
          <w:numId w:val="31"/>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Special educational provision that is additional to or different from that made generally for other children or young people of the same age by mainstream settings.</w:t>
      </w:r>
    </w:p>
    <w:p w14:paraId="75819188" w14:textId="77777777" w:rsidR="00C701E7" w:rsidRPr="00C701E7" w:rsidRDefault="00C701E7" w:rsidP="00C701E7">
      <w:pPr>
        <w:keepNext/>
        <w:keepLines/>
        <w:numPr>
          <w:ilvl w:val="0"/>
          <w:numId w:val="35"/>
        </w:numPr>
        <w:spacing w:before="200" w:after="160" w:line="259" w:lineRule="auto"/>
        <w:contextualSpacing/>
        <w:outlineLvl w:val="1"/>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Change w:id="1" w:author="Griff Williams" w:date="2026-03-04T12:03:00Z">
            <w:rPr>
              <w:b/>
              <w:bCs/>
            </w:rPr>
          </w:rPrChange>
        </w:rPr>
        <w:t>Legal</w:t>
      </w:r>
      <w:r w:rsidRPr="00C701E7">
        <w:rPr>
          <w:rFonts w:ascii="Poppins SemiBold" w:eastAsia="MS Gothic" w:hAnsi="Poppins SemiBold" w:cs="Times New Roman"/>
          <w:color w:val="2F5496"/>
          <w:sz w:val="32"/>
          <w:szCs w:val="32"/>
        </w:rPr>
        <w:t xml:space="preserve"> framework</w:t>
      </w:r>
      <w:r w:rsidRPr="00C701E7">
        <w:rPr>
          <w:rFonts w:ascii="Poppins SemiBold" w:eastAsia="MS Gothic" w:hAnsi="Poppins SemiBold" w:cs="Times New Roman"/>
          <w:sz w:val="32"/>
          <w:szCs w:val="32"/>
          <w:rPrChange w:id="2" w:author="Griff Williams" w:date="2026-03-04T12:03:00Z">
            <w:rPr/>
          </w:rPrChange>
        </w:rPr>
        <w:t xml:space="preserve"> </w:t>
      </w:r>
    </w:p>
    <w:p w14:paraId="06B91176" w14:textId="77777777" w:rsidR="00C701E7" w:rsidRPr="00C701E7" w:rsidRDefault="00C701E7" w:rsidP="00C701E7">
      <w:pPr>
        <w:keepNext/>
        <w:keepLines/>
        <w:spacing w:before="200" w:line="259" w:lineRule="auto"/>
        <w:ind w:left="360"/>
        <w:outlineLvl w:val="1"/>
        <w:rPr>
          <w:rFonts w:ascii="Poppins SemiBold" w:eastAsia="MS Gothic" w:hAnsi="Poppins SemiBold" w:cs="Times New Roman"/>
          <w:color w:val="2F5496"/>
          <w:sz w:val="32"/>
          <w:szCs w:val="32"/>
        </w:rPr>
      </w:pPr>
      <w:r w:rsidRPr="00C701E7">
        <w:rPr>
          <w:rFonts w:ascii="Poppins-Regular" w:eastAsia="Poppins-Regular" w:hAnsi="Poppins-Regular" w:cs="Times New Roman"/>
          <w:sz w:val="22"/>
          <w:szCs w:val="22"/>
        </w:rPr>
        <w:t xml:space="preserve">This policy has due regard to all relevant legislation and statutory guidance including, but not limited to, the following: </w:t>
      </w:r>
    </w:p>
    <w:p w14:paraId="04DF8382"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Local Government Act 1974</w:t>
      </w:r>
    </w:p>
    <w:p w14:paraId="0DC4C914"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Disabled Persons (Services, Consultation and Representation) Act 1986</w:t>
      </w:r>
    </w:p>
    <w:p w14:paraId="5162B63E"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Children Act 1989</w:t>
      </w:r>
    </w:p>
    <w:p w14:paraId="52F64848"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Education Act 1996</w:t>
      </w:r>
    </w:p>
    <w:p w14:paraId="4D3FD13D"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Education Act 2002</w:t>
      </w:r>
    </w:p>
    <w:p w14:paraId="244AFE42"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Mental Capacity Act 2005</w:t>
      </w:r>
    </w:p>
    <w:p w14:paraId="6C08EF6F"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Equality Act 2010</w:t>
      </w:r>
    </w:p>
    <w:p w14:paraId="2DD65DC7"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Equality Act 2010 (Disability) Regulations 2010</w:t>
      </w:r>
    </w:p>
    <w:p w14:paraId="13D856DD"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Children and Families Act 2014 </w:t>
      </w:r>
    </w:p>
    <w:p w14:paraId="6D891F45"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Special Educational Needs (Personal Budgets) Regulations 2014</w:t>
      </w:r>
    </w:p>
    <w:p w14:paraId="408182BE"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Special Educational Needs and Disability (Amendment) Regulations 2015</w:t>
      </w:r>
    </w:p>
    <w:p w14:paraId="4381836C"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Special Educational Needs and Disability (Detained Persons) Regulations 2015 </w:t>
      </w:r>
    </w:p>
    <w:p w14:paraId="5A9B9C40"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UK General Data Protection Regulation (GDPR)</w:t>
      </w:r>
    </w:p>
    <w:p w14:paraId="1EC6312C"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Data Protection Act 2018 </w:t>
      </w:r>
    </w:p>
    <w:p w14:paraId="34592A5E"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Health and Care Act 2022</w:t>
      </w:r>
    </w:p>
    <w:p w14:paraId="5BBB39A1"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Special educational needs and disability code of practice: 0 to 25 years</w:t>
      </w:r>
      <w:r w:rsidRPr="00C701E7">
        <w:rPr>
          <w:rFonts w:ascii="Poppins-Regular" w:eastAsia="Poppins-Regular" w:hAnsi="Poppins-Regular" w:cs="Times New Roman" w:hint="cs"/>
          <w:sz w:val="22"/>
          <w:szCs w:val="22"/>
        </w:rPr>
        <w:t>’</w:t>
      </w:r>
    </w:p>
    <w:p w14:paraId="389EBB64"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Supporting pupils at school with medical conditions</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 xml:space="preserve"> </w:t>
      </w:r>
    </w:p>
    <w:p w14:paraId="3C87C65E"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Working Together to Safeguard Children</w:t>
      </w:r>
      <w:r w:rsidRPr="00C701E7">
        <w:rPr>
          <w:rFonts w:ascii="Poppins-Regular" w:eastAsia="Poppins-Regular" w:hAnsi="Poppins-Regular" w:cs="Times New Roman" w:hint="cs"/>
          <w:sz w:val="22"/>
          <w:szCs w:val="22"/>
        </w:rPr>
        <w:t>’</w:t>
      </w:r>
    </w:p>
    <w:p w14:paraId="3FD1D239"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Mental health and wellbeing provision in schools</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 xml:space="preserve"> </w:t>
      </w:r>
    </w:p>
    <w:p w14:paraId="6F7AB8E2"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School Admissions Code</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 xml:space="preserve"> </w:t>
      </w:r>
    </w:p>
    <w:p w14:paraId="5213B0AF"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DfE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Keeping children safe in education</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 xml:space="preserve"> </w:t>
      </w:r>
    </w:p>
    <w:p w14:paraId="586E09B5" w14:textId="77777777" w:rsidR="00C701E7" w:rsidRPr="00C701E7" w:rsidRDefault="00C701E7" w:rsidP="00C701E7">
      <w:pPr>
        <w:numPr>
          <w:ilvl w:val="0"/>
          <w:numId w:val="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Equality and Human Rights Commission (EHRC) </w:t>
      </w:r>
      <w:r w:rsidRPr="00C701E7">
        <w:rPr>
          <w:rFonts w:ascii="Poppins-Regular" w:eastAsia="Poppins-Regular" w:hAnsi="Poppins-Regular" w:cs="Times New Roman" w:hint="cs"/>
          <w:sz w:val="22"/>
          <w:szCs w:val="22"/>
        </w:rPr>
        <w:t>‘</w:t>
      </w:r>
      <w:r w:rsidRPr="00C701E7">
        <w:rPr>
          <w:rFonts w:ascii="Poppins-Regular" w:eastAsia="Poppins-Regular" w:hAnsi="Poppins-Regular" w:cs="Times New Roman"/>
          <w:sz w:val="22"/>
          <w:szCs w:val="22"/>
        </w:rPr>
        <w:t>Reasonable adjustments for disabled pupils</w:t>
      </w:r>
      <w:r w:rsidRPr="00C701E7">
        <w:rPr>
          <w:rFonts w:ascii="Poppins-Regular" w:eastAsia="Poppins-Regular" w:hAnsi="Poppins-Regular" w:cs="Times New Roman" w:hint="cs"/>
          <w:sz w:val="22"/>
          <w:szCs w:val="22"/>
        </w:rPr>
        <w:t>’</w:t>
      </w:r>
    </w:p>
    <w:p w14:paraId="1077405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Change w:id="3" w:author="Griff Williams" w:date="2026-03-04T12:03:00Z">
            <w:rPr>
              <w:b/>
              <w:bCs/>
            </w:rPr>
          </w:rPrChange>
        </w:rPr>
        <w:t>This</w:t>
      </w:r>
      <w:r w:rsidRPr="00C701E7">
        <w:rPr>
          <w:rFonts w:ascii="Poppins-Regular" w:eastAsia="Poppins-Regular" w:hAnsi="Poppins-Regular" w:cs="Times New Roman"/>
          <w:sz w:val="22"/>
          <w:szCs w:val="22"/>
        </w:rPr>
        <w:t xml:space="preserve"> policy operates in conjunction with the following school policies:</w:t>
      </w:r>
    </w:p>
    <w:p w14:paraId="49EB3BEA"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Admissions Policy </w:t>
      </w:r>
    </w:p>
    <w:p w14:paraId="60666DB4"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Pupil Equality, Equity, </w:t>
      </w:r>
      <w:r w:rsidRPr="00C701E7" w:rsidDel="00CF5650">
        <w:rPr>
          <w:rFonts w:ascii="Poppins-Regular" w:eastAsia="Poppins-Regular" w:hAnsi="Poppins-Regular" w:cs="Times New Roman"/>
          <w:sz w:val="22"/>
          <w:szCs w:val="22"/>
        </w:rPr>
        <w:t>Diversity</w:t>
      </w:r>
      <w:r w:rsidRPr="00C701E7">
        <w:rPr>
          <w:rFonts w:ascii="Poppins-Regular" w:eastAsia="Poppins-Regular" w:hAnsi="Poppins-Regular" w:cs="Times New Roman"/>
          <w:sz w:val="22"/>
          <w:szCs w:val="22"/>
        </w:rPr>
        <w:t>, and Inclusion Policy</w:t>
      </w:r>
    </w:p>
    <w:p w14:paraId="548B693B"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Pupil Confidentiality Policy </w:t>
      </w:r>
    </w:p>
    <w:p w14:paraId="0350EA48"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Data Protection Policy </w:t>
      </w:r>
    </w:p>
    <w:p w14:paraId="52388A92"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Records Management Policy </w:t>
      </w:r>
    </w:p>
    <w:p w14:paraId="5E28E8A5"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Social, Emotional and Mental Health (SEMH) Policy </w:t>
      </w:r>
    </w:p>
    <w:p w14:paraId="6271D81B"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Supporting Pupils with Medical Conditions Policy</w:t>
      </w:r>
    </w:p>
    <w:p w14:paraId="447C7FAA"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Child Protection and Safeguarding Policy </w:t>
      </w:r>
    </w:p>
    <w:p w14:paraId="773A8042"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Careers Policy</w:t>
      </w:r>
    </w:p>
    <w:p w14:paraId="1A576C93"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Suspension and Exclusion Policy </w:t>
      </w:r>
    </w:p>
    <w:p w14:paraId="26ECFBFA"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Behaviour Policy</w:t>
      </w:r>
    </w:p>
    <w:p w14:paraId="6C8B5E9D"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Complaints Procedures Policy</w:t>
      </w:r>
    </w:p>
    <w:p w14:paraId="39B9A11A"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Accessibility Policy</w:t>
      </w:r>
    </w:p>
    <w:p w14:paraId="216623DC" w14:textId="77777777" w:rsidR="00C701E7" w:rsidRPr="00C701E7" w:rsidRDefault="00C701E7" w:rsidP="00C701E7">
      <w:pPr>
        <w:numPr>
          <w:ilvl w:val="0"/>
          <w:numId w:val="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Change w:id="4" w:author="Griff Williams" w:date="2026-03-04T12:03:00Z">
            <w:rPr>
              <w:b/>
              <w:bCs/>
            </w:rPr>
          </w:rPrChange>
        </w:rPr>
        <w:t>Safe</w:t>
      </w:r>
      <w:r w:rsidRPr="00C701E7">
        <w:rPr>
          <w:rFonts w:ascii="Poppins-Regular" w:eastAsia="Poppins-Regular" w:hAnsi="Poppins-Regular" w:cs="Times New Roman"/>
          <w:sz w:val="22"/>
          <w:szCs w:val="22"/>
        </w:rPr>
        <w:t xml:space="preserve"> use of AI Policy</w:t>
      </w:r>
    </w:p>
    <w:p w14:paraId="667A7859" w14:textId="77777777" w:rsidR="00C701E7" w:rsidRPr="00C701E7" w:rsidRDefault="00C701E7" w:rsidP="00C701E7">
      <w:pPr>
        <w:keepNext/>
        <w:keepLines/>
        <w:numPr>
          <w:ilvl w:val="0"/>
          <w:numId w:val="35"/>
        </w:numPr>
        <w:spacing w:before="200" w:after="160" w:line="259" w:lineRule="auto"/>
        <w:contextualSpacing/>
        <w:outlineLvl w:val="1"/>
        <w:rPr>
          <w:rFonts w:ascii="Poppins SemiBold" w:eastAsia="MS Gothic" w:hAnsi="Poppins SemiBold" w:cs="Times New Roman"/>
          <w:color w:val="2F5496"/>
          <w:sz w:val="32"/>
          <w:szCs w:val="32"/>
        </w:rPr>
      </w:pPr>
      <w:bookmarkStart w:id="5" w:name="objectives"/>
      <w:bookmarkEnd w:id="5"/>
      <w:r w:rsidRPr="00C701E7">
        <w:rPr>
          <w:rFonts w:ascii="Poppins SemiBold" w:eastAsia="MS Gothic" w:hAnsi="Poppins SemiBold" w:cs="Times New Roman"/>
          <w:color w:val="2F5496"/>
          <w:sz w:val="32"/>
          <w:szCs w:val="32"/>
        </w:rPr>
        <w:t>Objectives</w:t>
      </w:r>
    </w:p>
    <w:p w14:paraId="0367EED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Every school is required to identify and address the SEND of the pupils that they support. Through the implementation of this policy, the school will: </w:t>
      </w:r>
    </w:p>
    <w:p w14:paraId="45424EED"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Use their best endeavours to make sure that pupils with SEND get the support they need to access the school’s broad and balanced curriculum.</w:t>
      </w:r>
    </w:p>
    <w:p w14:paraId="1BDAA301"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that pupils with SEND engage in the activities of the school alongside pupils who do not have SEND.</w:t>
      </w:r>
    </w:p>
    <w:p w14:paraId="2DAC2D17"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there is high-quality provision to meet the needs of pupils with SEND, with specific focus on inclusive practice and removing barriers to learning.</w:t>
      </w:r>
    </w:p>
    <w:p w14:paraId="414A8906"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Fulfil its statutory duties towards pupils with SEND in light of the SEND code of practice.</w:t>
      </w:r>
    </w:p>
    <w:p w14:paraId="63777176"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Promote disability equality and equality of opportunity, fulfilling its duties under the Equality Act 2010 towards individual disabled pupils.</w:t>
      </w:r>
    </w:p>
    <w:p w14:paraId="7848A43D"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Make reasonable adjustments, including the provision of auxiliary aids and services, to ensure that disabled pupils are not at a substantial disadvantage compared with their peers. </w:t>
      </w:r>
    </w:p>
    <w:p w14:paraId="15D1B957"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Designate a teacher to be responsible for coordinating SEND provision, i.e. the SENCO.</w:t>
      </w:r>
    </w:p>
    <w:p w14:paraId="29BFF7C7"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Inform parents when they are making special educational provision for their child.</w:t>
      </w:r>
    </w:p>
    <w:p w14:paraId="44915779" w14:textId="77777777" w:rsidR="00C701E7" w:rsidRPr="00C701E7" w:rsidRDefault="00C701E7" w:rsidP="00C701E7">
      <w:pPr>
        <w:numPr>
          <w:ilvl w:val="0"/>
          <w:numId w:val="2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Review, prepare and publish important information about the school and its implementation of relevant SEND policies, including:</w:t>
      </w:r>
    </w:p>
    <w:p w14:paraId="16D5900E" w14:textId="77777777" w:rsidR="00C701E7" w:rsidRPr="00C701E7" w:rsidRDefault="00C701E7" w:rsidP="00C701E7">
      <w:pPr>
        <w:numPr>
          <w:ilvl w:val="1"/>
          <w:numId w:val="3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Accessibility plans setting out how they plan to increase access to the curriculum and the physical environment for pupils with SEND.</w:t>
      </w:r>
    </w:p>
    <w:p w14:paraId="1A042D6C" w14:textId="77777777" w:rsidR="00C701E7" w:rsidRPr="00C701E7" w:rsidRDefault="00C701E7" w:rsidP="00C701E7">
      <w:pPr>
        <w:numPr>
          <w:ilvl w:val="1"/>
          <w:numId w:val="3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Information about the admission arrangements for pupils with SEND and the steps taken to prevent them being treated less favourably than others.</w:t>
      </w:r>
    </w:p>
    <w:p w14:paraId="2D4F54E3" w14:textId="77777777" w:rsidR="00C701E7" w:rsidRPr="00C701E7" w:rsidRDefault="00C701E7" w:rsidP="00C701E7">
      <w:pPr>
        <w:numPr>
          <w:ilvl w:val="1"/>
          <w:numId w:val="3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An Inclusion Strategy about the implementation of the school’s policy for pupils with SEND.</w:t>
      </w:r>
    </w:p>
    <w:p w14:paraId="57785B56"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6" w:name="rolesandresponsibilities"/>
      <w:bookmarkEnd w:id="6"/>
      <w:r w:rsidRPr="00C701E7">
        <w:rPr>
          <w:rFonts w:ascii="Poppins SemiBold" w:eastAsia="MS Gothic" w:hAnsi="Poppins SemiBold" w:cs="Times New Roman"/>
          <w:color w:val="2F5496"/>
          <w:sz w:val="32"/>
          <w:szCs w:val="32"/>
        </w:rPr>
        <w:t>Roles and responsibilities</w:t>
      </w:r>
    </w:p>
    <w:p w14:paraId="3F54C80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governing board will be responsible for:</w:t>
      </w:r>
    </w:p>
    <w:p w14:paraId="328ADA49" w14:textId="77777777" w:rsidR="00C701E7" w:rsidRPr="00C701E7" w:rsidRDefault="00C701E7" w:rsidP="00C701E7">
      <w:pPr>
        <w:numPr>
          <w:ilvl w:val="0"/>
          <w:numId w:val="3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Ensuring this policy is implemented fairly and consistently across the school. </w:t>
      </w:r>
    </w:p>
    <w:p w14:paraId="13E4F445" w14:textId="77777777" w:rsidR="00C701E7" w:rsidRPr="00C701E7" w:rsidRDefault="00C701E7" w:rsidP="00C701E7">
      <w:pPr>
        <w:numPr>
          <w:ilvl w:val="0"/>
          <w:numId w:val="3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Ensuring the school meets its duties in relation to supporting pupils with SEND. </w:t>
      </w:r>
    </w:p>
    <w:p w14:paraId="517BB50F" w14:textId="77777777" w:rsidR="00C701E7" w:rsidRPr="00C701E7" w:rsidRDefault="00C701E7" w:rsidP="00C701E7">
      <w:pPr>
        <w:numPr>
          <w:ilvl w:val="0"/>
          <w:numId w:val="3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Ensuring that there is a qualified teacher designated as SENCO for the school.</w:t>
      </w:r>
    </w:p>
    <w:p w14:paraId="11DDF0E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headteacher is responsible for ensuring the school offers a broad and balanced curriculum, with high quality teaching and a positive and enriching educational experience</w:t>
      </w:r>
      <w:r w:rsidRPr="00C701E7" w:rsidDel="00892D89">
        <w:rPr>
          <w:rFonts w:ascii="Poppins-Regular" w:eastAsia="Poppins-Regular" w:hAnsi="Poppins-Regular" w:cs="Times New Roman"/>
          <w:sz w:val="22"/>
          <w:szCs w:val="22"/>
        </w:rPr>
        <w:t xml:space="preserve"> </w:t>
      </w:r>
      <w:r w:rsidRPr="00C701E7">
        <w:rPr>
          <w:rFonts w:ascii="Poppins-Regular" w:eastAsia="Poppins-Regular" w:hAnsi="Poppins-Regular" w:cs="Times New Roman"/>
          <w:sz w:val="22"/>
          <w:szCs w:val="22"/>
        </w:rPr>
        <w:t>for all pupils, including pupils with SEND.</w:t>
      </w:r>
    </w:p>
    <w:p w14:paraId="0A70338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In enacting this policy, the headteacher will: </w:t>
      </w:r>
    </w:p>
    <w:p w14:paraId="0D747DF6" w14:textId="77777777" w:rsidR="00C701E7" w:rsidRPr="00C701E7" w:rsidRDefault="00C701E7" w:rsidP="00C701E7">
      <w:pPr>
        <w:numPr>
          <w:ilvl w:val="0"/>
          <w:numId w:val="3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the school holds ambitious expectations for all pupils with SEND.</w:t>
      </w:r>
    </w:p>
    <w:p w14:paraId="4910EC48" w14:textId="77777777" w:rsidR="00C701E7" w:rsidRPr="00C701E7" w:rsidRDefault="00C701E7" w:rsidP="00C701E7">
      <w:pPr>
        <w:numPr>
          <w:ilvl w:val="0"/>
          <w:numId w:val="3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Establish and sustain culture and practices that enable pupils with SEND to access the curriculum and learn effectively.</w:t>
      </w:r>
    </w:p>
    <w:p w14:paraId="29455C8D" w14:textId="77777777" w:rsidR="00C701E7" w:rsidRPr="00C701E7" w:rsidRDefault="00C701E7" w:rsidP="00C701E7">
      <w:pPr>
        <w:numPr>
          <w:ilvl w:val="0"/>
          <w:numId w:val="3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the school works effectively in partnership with parents, </w:t>
      </w:r>
      <w:r w:rsidRPr="00C701E7" w:rsidDel="00CF5650">
        <w:rPr>
          <w:rFonts w:ascii="Poppins-Regular" w:eastAsia="Poppins-Regular" w:hAnsi="Poppins-Regular" w:cs="Times New Roman"/>
          <w:sz w:val="22"/>
          <w:szCs w:val="22"/>
        </w:rPr>
        <w:t>carers</w:t>
      </w:r>
      <w:r w:rsidRPr="00C701E7">
        <w:rPr>
          <w:rFonts w:ascii="Poppins-Regular" w:eastAsia="Poppins-Regular" w:hAnsi="Poppins-Regular" w:cs="Times New Roman"/>
          <w:sz w:val="22"/>
          <w:szCs w:val="22"/>
        </w:rPr>
        <w:t>, and professionals, to identify the additional needs and SEND of pupils, providing support and adaptation where appropriate.</w:t>
      </w:r>
    </w:p>
    <w:p w14:paraId="64FC5141" w14:textId="77777777" w:rsidR="00C701E7" w:rsidRPr="00C701E7" w:rsidRDefault="00C701E7" w:rsidP="00C701E7">
      <w:pPr>
        <w:numPr>
          <w:ilvl w:val="0"/>
          <w:numId w:val="3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the school fulfils its statutory duties with regard to the SEND code of practice.</w:t>
      </w:r>
    </w:p>
    <w:p w14:paraId="3EC6281E" w14:textId="77777777" w:rsidR="00C701E7" w:rsidRPr="00C701E7" w:rsidRDefault="00C701E7" w:rsidP="00C701E7">
      <w:pPr>
        <w:numPr>
          <w:ilvl w:val="0"/>
          <w:numId w:val="1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Work with the governing board to ensure that there is a qualified teacher designated as SENCO for the school.</w:t>
      </w:r>
    </w:p>
    <w:p w14:paraId="52FDEA41" w14:textId="77777777" w:rsidR="00C701E7" w:rsidRPr="00C701E7" w:rsidRDefault="00C701E7" w:rsidP="00C701E7">
      <w:pPr>
        <w:numPr>
          <w:ilvl w:val="0"/>
          <w:numId w:val="1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the </w:t>
      </w:r>
      <w:r w:rsidRPr="00C701E7">
        <w:rPr>
          <w:rFonts w:ascii="Poppins-Regular" w:eastAsia="Poppins-Regular" w:hAnsi="Poppins-Regular" w:cs="Times New Roman"/>
          <w:bCs/>
          <w:sz w:val="22"/>
          <w:szCs w:val="22"/>
        </w:rPr>
        <w:t>SENCO</w:t>
      </w:r>
      <w:r w:rsidRPr="00C701E7">
        <w:rPr>
          <w:rFonts w:ascii="Poppins-Regular" w:eastAsia="Poppins-Regular" w:hAnsi="Poppins-Regular" w:cs="Times New Roman"/>
          <w:sz w:val="22"/>
          <w:szCs w:val="22"/>
        </w:rPr>
        <w:t xml:space="preserve"> has sufficient time and resources to carry out their functions.</w:t>
      </w:r>
    </w:p>
    <w:p w14:paraId="721093E8" w14:textId="77777777" w:rsidR="00C701E7" w:rsidRPr="00C701E7" w:rsidRDefault="00C701E7" w:rsidP="00C701E7">
      <w:pPr>
        <w:numPr>
          <w:ilvl w:val="0"/>
          <w:numId w:val="1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Provide the </w:t>
      </w:r>
      <w:r w:rsidRPr="00C701E7">
        <w:rPr>
          <w:rFonts w:ascii="Poppins-Regular" w:eastAsia="Poppins-Regular" w:hAnsi="Poppins-Regular" w:cs="Times New Roman"/>
          <w:bCs/>
          <w:sz w:val="22"/>
          <w:szCs w:val="22"/>
        </w:rPr>
        <w:t>SENCO</w:t>
      </w:r>
      <w:r w:rsidRPr="00C701E7">
        <w:rPr>
          <w:rFonts w:ascii="Poppins-Regular" w:eastAsia="Poppins-Regular" w:hAnsi="Poppins-Regular" w:cs="Times New Roman"/>
          <w:sz w:val="22"/>
          <w:szCs w:val="22"/>
        </w:rPr>
        <w:t xml:space="preserve"> with sufficient administrative support and time away from teaching to enable them to fulfil their responsibilities.</w:t>
      </w:r>
    </w:p>
    <w:p w14:paraId="01071263" w14:textId="77777777" w:rsidR="00C701E7" w:rsidRPr="00C701E7" w:rsidRDefault="00C701E7" w:rsidP="00C701E7">
      <w:pPr>
        <w:numPr>
          <w:ilvl w:val="0"/>
          <w:numId w:val="1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Regularly and carefully reviewing the quality of teaching for pupils at risk of underachievement, as a core part of the school’s performance management arrangements. </w:t>
      </w:r>
    </w:p>
    <w:p w14:paraId="0759110C" w14:textId="77777777" w:rsidR="00C701E7" w:rsidRPr="00C701E7" w:rsidRDefault="00C701E7" w:rsidP="00C701E7">
      <w:pPr>
        <w:numPr>
          <w:ilvl w:val="0"/>
          <w:numId w:val="1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that procedures and policies for the day-to-day running of the school do not directly or indirectly discriminate against pupils with SEND. </w:t>
      </w:r>
    </w:p>
    <w:p w14:paraId="7EEFABDC" w14:textId="77777777" w:rsidR="00C701E7" w:rsidRPr="00C701E7" w:rsidRDefault="00C701E7" w:rsidP="00C701E7">
      <w:pPr>
        <w:spacing w:before="200"/>
        <w:jc w:val="both"/>
        <w:rPr>
          <w:rFonts w:ascii="Poppins-Regular" w:eastAsia="Poppins-Regular" w:hAnsi="Poppins-Regular" w:cs="Times New Roman"/>
          <w:b/>
          <w:bCs/>
          <w:sz w:val="22"/>
          <w:szCs w:val="22"/>
        </w:rPr>
      </w:pPr>
      <w:r w:rsidRPr="00C701E7">
        <w:rPr>
          <w:rFonts w:ascii="Poppins-Regular" w:eastAsia="Poppins-Regular" w:hAnsi="Poppins-Regular" w:cs="Times New Roman"/>
          <w:sz w:val="22"/>
          <w:szCs w:val="22"/>
        </w:rPr>
        <w:t xml:space="preserve">The SENCO will be responsible for: </w:t>
      </w:r>
    </w:p>
    <w:p w14:paraId="4BA10C99"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Collaborating with the </w:t>
      </w:r>
      <w:r w:rsidRPr="00C701E7">
        <w:rPr>
          <w:rFonts w:ascii="Poppins-Regular" w:eastAsia="Poppins-Regular" w:hAnsi="Poppins-Regular" w:cs="Times New Roman"/>
          <w:bCs/>
          <w:sz w:val="22"/>
          <w:szCs w:val="22"/>
        </w:rPr>
        <w:t>governing board</w:t>
      </w:r>
      <w:r w:rsidRPr="00C701E7">
        <w:rPr>
          <w:rFonts w:ascii="Poppins-Regular" w:eastAsia="Poppins-Regular" w:hAnsi="Poppins-Regular" w:cs="Times New Roman"/>
          <w:sz w:val="22"/>
          <w:szCs w:val="22"/>
        </w:rPr>
        <w:t xml:space="preserve"> and </w:t>
      </w:r>
      <w:r w:rsidRPr="00C701E7">
        <w:rPr>
          <w:rFonts w:ascii="Poppins-Regular" w:eastAsia="Poppins-Regular" w:hAnsi="Poppins-Regular" w:cs="Times New Roman"/>
          <w:bCs/>
          <w:sz w:val="22"/>
          <w:szCs w:val="22"/>
        </w:rPr>
        <w:t>headteacher</w:t>
      </w:r>
      <w:r w:rsidRPr="00C701E7">
        <w:rPr>
          <w:rFonts w:ascii="Poppins-Regular" w:eastAsia="Poppins-Regular" w:hAnsi="Poppins-Regular" w:cs="Times New Roman"/>
          <w:sz w:val="22"/>
          <w:szCs w:val="22"/>
        </w:rPr>
        <w:t>, as part of the SLT, to determine the strategic development of the SEND policy and provision in the school.</w:t>
      </w:r>
    </w:p>
    <w:p w14:paraId="7C6D1A93"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day-to-day responsibility for the operation of SEND policy. </w:t>
      </w:r>
    </w:p>
    <w:p w14:paraId="00A1872C"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coordination of specific provision made to support individual pupils with SEND.</w:t>
      </w:r>
    </w:p>
    <w:p w14:paraId="4FCB4992"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Being the designated teacher for LAC and PLAC with or without SEND.</w:t>
      </w:r>
    </w:p>
    <w:p w14:paraId="44D254C9"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Advising on a graduated approach to providing SEND support.</w:t>
      </w:r>
    </w:p>
    <w:p w14:paraId="540B73CB"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Advising on the deployment of the school’s delegated budget and other resources to meet pupils’ needs effectively.</w:t>
      </w:r>
    </w:p>
    <w:p w14:paraId="5666053E"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Liaising with the parents of pupils with SEND.</w:t>
      </w:r>
    </w:p>
    <w:p w14:paraId="22E3F4D7"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Liaising with early years providers, other schools, educational psychologists, </w:t>
      </w:r>
      <w:r w:rsidRPr="00C701E7" w:rsidDel="00CF5650">
        <w:rPr>
          <w:rFonts w:ascii="Poppins-Regular" w:eastAsia="Poppins-Regular" w:hAnsi="Poppins-Regular" w:cs="Times New Roman"/>
          <w:sz w:val="22"/>
          <w:szCs w:val="22"/>
        </w:rPr>
        <w:t>health</w:t>
      </w:r>
      <w:r w:rsidRPr="00C701E7">
        <w:rPr>
          <w:rFonts w:ascii="Poppins-Regular" w:eastAsia="Poppins-Regular" w:hAnsi="Poppins-Regular" w:cs="Times New Roman"/>
          <w:sz w:val="22"/>
          <w:szCs w:val="22"/>
        </w:rPr>
        <w:t>, and social care professionals, and independent or voluntary bodies, as required.</w:t>
      </w:r>
    </w:p>
    <w:p w14:paraId="1E34A35D"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Being a key point of contact for external agencies, especially the LA and LA support services.</w:t>
      </w:r>
    </w:p>
    <w:p w14:paraId="646BF6A8"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Liaising with the potential future providers of education to ensure that pupils and their parents are informed about the options, and a smooth transition is planned.</w:t>
      </w:r>
    </w:p>
    <w:p w14:paraId="1CE27D00"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Working with the relevant governors and the </w:t>
      </w:r>
      <w:r w:rsidRPr="00C701E7">
        <w:rPr>
          <w:rFonts w:ascii="Poppins-Regular" w:eastAsia="Poppins-Regular" w:hAnsi="Poppins-Regular" w:cs="Times New Roman"/>
          <w:bCs/>
          <w:sz w:val="22"/>
          <w:szCs w:val="22"/>
        </w:rPr>
        <w:t xml:space="preserve">headteacher </w:t>
      </w:r>
      <w:r w:rsidRPr="00C701E7">
        <w:rPr>
          <w:rFonts w:ascii="Poppins-Regular" w:eastAsia="Poppins-Regular" w:hAnsi="Poppins-Regular" w:cs="Times New Roman"/>
          <w:sz w:val="22"/>
          <w:szCs w:val="22"/>
        </w:rPr>
        <w:t>to ensure that the school meets its responsibilities under the Equality Act 2010, regarding reasonable adjustments and access arrangements.</w:t>
      </w:r>
    </w:p>
    <w:p w14:paraId="37E2270B"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Ensuring that the school keeps the records of all pupils with SEND </w:t>
      </w:r>
      <w:r w:rsidRPr="00C701E7" w:rsidDel="00AC04B0">
        <w:rPr>
          <w:rFonts w:ascii="Poppins-Regular" w:eastAsia="Poppins-Regular" w:hAnsi="Poppins-Regular" w:cs="Times New Roman"/>
          <w:sz w:val="22"/>
          <w:szCs w:val="22"/>
        </w:rPr>
        <w:t>up</w:t>
      </w:r>
      <w:r w:rsidRPr="00C701E7">
        <w:rPr>
          <w:rFonts w:ascii="Poppins-Regular" w:eastAsia="Poppins-Regular" w:hAnsi="Poppins-Regular" w:cs="Times New Roman"/>
          <w:sz w:val="22"/>
          <w:szCs w:val="22"/>
        </w:rPr>
        <w:t xml:space="preserve"> to date, in line with the school’s </w:t>
      </w:r>
      <w:r w:rsidRPr="00C701E7">
        <w:rPr>
          <w:rFonts w:ascii="Poppins-Regular" w:eastAsia="Poppins-Regular" w:hAnsi="Poppins-Regular" w:cs="Times New Roman"/>
          <w:bCs/>
          <w:sz w:val="22"/>
          <w:szCs w:val="22"/>
        </w:rPr>
        <w:t>Data Protection Policy</w:t>
      </w:r>
      <w:r w:rsidRPr="00C701E7">
        <w:rPr>
          <w:rFonts w:ascii="Poppins-Regular" w:eastAsia="Poppins-Regular" w:hAnsi="Poppins-Regular" w:cs="Times New Roman"/>
          <w:sz w:val="22"/>
          <w:szCs w:val="22"/>
        </w:rPr>
        <w:t>.</w:t>
      </w:r>
    </w:p>
    <w:p w14:paraId="7A0093C1"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Providing professional guidance to colleagues, and working closely with staff, </w:t>
      </w:r>
      <w:r w:rsidRPr="00C701E7" w:rsidDel="00CF5650">
        <w:rPr>
          <w:rFonts w:ascii="Poppins-Regular" w:eastAsia="Poppins-Regular" w:hAnsi="Poppins-Regular" w:cs="Times New Roman"/>
          <w:sz w:val="22"/>
          <w:szCs w:val="22"/>
        </w:rPr>
        <w:t>parents</w:t>
      </w:r>
      <w:r w:rsidRPr="00C701E7">
        <w:rPr>
          <w:rFonts w:ascii="Poppins-Regular" w:eastAsia="Poppins-Regular" w:hAnsi="Poppins-Regular" w:cs="Times New Roman"/>
          <w:sz w:val="22"/>
          <w:szCs w:val="22"/>
        </w:rPr>
        <w:t>, and other agencies.</w:t>
      </w:r>
    </w:p>
    <w:p w14:paraId="03314D40" w14:textId="77777777" w:rsidR="00C701E7" w:rsidRPr="00C701E7" w:rsidRDefault="00C701E7" w:rsidP="00C701E7">
      <w:pPr>
        <w:numPr>
          <w:ilvl w:val="0"/>
          <w:numId w:val="1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Being familiar with the provision in the Local Offer and being able to work with professionals who are providing a supporting role to the family. </w:t>
      </w:r>
    </w:p>
    <w:p w14:paraId="156D46BA" w14:textId="77777777" w:rsidR="00C701E7" w:rsidRPr="00C701E7" w:rsidRDefault="00C701E7" w:rsidP="00C701E7">
      <w:pPr>
        <w:spacing w:before="200"/>
        <w:jc w:val="both"/>
        <w:rPr>
          <w:rFonts w:ascii="Poppins-Regular" w:eastAsia="Poppins-Regular" w:hAnsi="Poppins-Regular" w:cs="Times New Roman"/>
          <w:bCs/>
          <w:sz w:val="22"/>
          <w:szCs w:val="22"/>
        </w:rPr>
      </w:pPr>
      <w:r w:rsidRPr="00C701E7">
        <w:rPr>
          <w:rFonts w:ascii="Poppins-Regular" w:eastAsia="Poppins-Regular" w:hAnsi="Poppins-Regular" w:cs="Times New Roman"/>
          <w:bCs/>
          <w:sz w:val="22"/>
          <w:szCs w:val="22"/>
        </w:rPr>
        <w:t xml:space="preserve">Teachers will be responsible for: </w:t>
      </w:r>
    </w:p>
    <w:p w14:paraId="1C3F0313"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Ensuring they follow this SEND policy.</w:t>
      </w:r>
    </w:p>
    <w:p w14:paraId="3865AE8B"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Planning and reviewing support for pupils with SEND on a graduated basis, in collaboration with parents, the</w:t>
      </w:r>
      <w:r w:rsidRPr="00C701E7">
        <w:rPr>
          <w:rFonts w:ascii="Poppins-Regular" w:eastAsia="Poppins-Regular" w:hAnsi="Poppins-Regular" w:cs="Times New Roman"/>
          <w:bCs/>
          <w:sz w:val="22"/>
          <w:szCs w:val="22"/>
        </w:rPr>
        <w:t xml:space="preserve"> SENCO</w:t>
      </w:r>
      <w:r w:rsidRPr="00C701E7">
        <w:rPr>
          <w:rFonts w:ascii="Poppins-Regular" w:eastAsia="Poppins-Regular" w:hAnsi="Poppins-Regular" w:cs="Times New Roman"/>
          <w:sz w:val="22"/>
          <w:szCs w:val="22"/>
        </w:rPr>
        <w:t xml:space="preserve"> and, where appropriate, the pupils themselves. </w:t>
      </w:r>
    </w:p>
    <w:p w14:paraId="2FE5DEA4"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Setting high expectations for every pupil and aiming to teach them the full curriculum, whatever their prior attainment. </w:t>
      </w:r>
    </w:p>
    <w:p w14:paraId="209B12BF"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Planning lessons to address potential areas of difficulty to ensure that there are no barriers to every pupil achieving. </w:t>
      </w:r>
    </w:p>
    <w:p w14:paraId="782AE2B4"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Ensuring every pupil with SEND is able to study the full national curriculum.</w:t>
      </w:r>
    </w:p>
    <w:p w14:paraId="204811DF"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Being accountable for the progress and development of the pupils in their class. </w:t>
      </w:r>
    </w:p>
    <w:p w14:paraId="07E262DE"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Being aware of the needs, outcomes sought, and support provided to any pupils with SEND they are working with.</w:t>
      </w:r>
    </w:p>
    <w:p w14:paraId="12F7A3BC"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Understanding and implementing strategies to identify and support vulnerable pupils with the support of the SENCO.</w:t>
      </w:r>
    </w:p>
    <w:p w14:paraId="415128E8" w14:textId="77777777" w:rsidR="00C701E7" w:rsidRPr="00C701E7" w:rsidRDefault="00C701E7" w:rsidP="00C701E7">
      <w:pPr>
        <w:numPr>
          <w:ilvl w:val="0"/>
          <w:numId w:val="13"/>
        </w:numPr>
        <w:spacing w:before="0" w:after="160" w:line="278" w:lineRule="auto"/>
        <w:contextualSpacing/>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Working closely with any teaching assistants or specialist staff to plan and assess the impact of support and interventions and how they can be linked to classroom teaching </w:t>
      </w:r>
    </w:p>
    <w:p w14:paraId="619B1C4E" w14:textId="77777777" w:rsidR="00C701E7" w:rsidRPr="00C701E7" w:rsidRDefault="00C701E7" w:rsidP="00C701E7">
      <w:pPr>
        <w:numPr>
          <w:ilvl w:val="0"/>
          <w:numId w:val="1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Keeping the relevant figures of authority </w:t>
      </w:r>
      <w:r w:rsidRPr="00C701E7" w:rsidDel="00D878BE">
        <w:rPr>
          <w:rFonts w:ascii="Poppins-Regular" w:eastAsia="Poppins-Regular" w:hAnsi="Poppins-Regular" w:cs="Times New Roman"/>
          <w:sz w:val="22"/>
          <w:szCs w:val="22"/>
        </w:rPr>
        <w:t>up</w:t>
      </w:r>
      <w:r w:rsidRPr="00C701E7">
        <w:rPr>
          <w:rFonts w:ascii="Poppins-Regular" w:eastAsia="Poppins-Regular" w:hAnsi="Poppins-Regular" w:cs="Times New Roman"/>
          <w:sz w:val="22"/>
          <w:szCs w:val="22"/>
        </w:rPr>
        <w:t xml:space="preserve"> to date with any changes in behaviour, academic developments and causes of concern. The relevant figures of authority include the </w:t>
      </w:r>
      <w:r w:rsidRPr="00C701E7">
        <w:rPr>
          <w:rFonts w:ascii="Poppins-Regular" w:eastAsia="Poppins-Regular" w:hAnsi="Poppins-Regular" w:cs="Times New Roman"/>
          <w:bCs/>
          <w:sz w:val="22"/>
          <w:szCs w:val="22"/>
        </w:rPr>
        <w:t>headteacher</w:t>
      </w:r>
      <w:r w:rsidRPr="00C701E7">
        <w:rPr>
          <w:rFonts w:ascii="Poppins-Regular" w:eastAsia="Poppins-Regular" w:hAnsi="Poppins-Regular" w:cs="Times New Roman"/>
          <w:sz w:val="22"/>
          <w:szCs w:val="22"/>
        </w:rPr>
        <w:t>.</w:t>
      </w:r>
    </w:p>
    <w:p w14:paraId="1699B5E1"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7" w:name="identifying"/>
      <w:bookmarkEnd w:id="7"/>
      <w:r w:rsidRPr="00C701E7">
        <w:rPr>
          <w:rFonts w:ascii="Poppins SemiBold" w:eastAsia="MS Gothic" w:hAnsi="Poppins SemiBold" w:cs="Times New Roman"/>
          <w:color w:val="2F5496"/>
          <w:sz w:val="32"/>
          <w:szCs w:val="32"/>
        </w:rPr>
        <w:t>Identifying SEND</w:t>
      </w:r>
    </w:p>
    <w:p w14:paraId="21E32E8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early identification and effective provision improve long-term outcomes for pupils. As part of the overall approach to monitoring the progress and development of all pupils, it has a clear approach to identifying and responding to SEND as outlined in the school’s Inclusion Strategy.</w:t>
      </w:r>
    </w:p>
    <w:p w14:paraId="237D27A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With the support of the SLT, classroom teachers will conduct regular progress assessments for all pupils, with the aim of identifying pupils who are making less than expected progress given their age and individual circumstances. </w:t>
      </w:r>
    </w:p>
    <w:p w14:paraId="1366B1A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‘Less than expected progress’ will be characterised by progress which: </w:t>
      </w:r>
    </w:p>
    <w:p w14:paraId="65BAC6F5"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Is significantly slower than that of their peers starting from the same baseline.</w:t>
      </w:r>
    </w:p>
    <w:p w14:paraId="496F9D0A"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Does not match or better the pupil’s previous rate of progress.</w:t>
      </w:r>
    </w:p>
    <w:p w14:paraId="59E86205"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Fails to close the attainment gap between them and their peers.</w:t>
      </w:r>
    </w:p>
    <w:p w14:paraId="43054E68"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Widens the attainment gap.</w:t>
      </w:r>
    </w:p>
    <w:p w14:paraId="3D9DB789" w14:textId="77777777" w:rsidR="00C701E7" w:rsidRPr="00C701E7" w:rsidRDefault="00C701E7" w:rsidP="00C701E7">
      <w:pPr>
        <w:spacing w:before="200"/>
        <w:jc w:val="both"/>
        <w:rPr>
          <w:rFonts w:ascii="Poppins-Regular" w:eastAsia="Poppins-Regular" w:hAnsi="Poppins-Regular" w:cs="Times New Roman"/>
          <w:bCs/>
          <w:sz w:val="22"/>
          <w:szCs w:val="22"/>
        </w:rPr>
      </w:pPr>
      <w:bookmarkStart w:id="8" w:name="_Definitions"/>
      <w:bookmarkEnd w:id="8"/>
      <w:r w:rsidRPr="00C701E7">
        <w:rPr>
          <w:rFonts w:ascii="Poppins-Regular" w:eastAsia="Poppins-Regular" w:hAnsi="Poppins-Regular" w:cs="Times New Roman"/>
          <w:sz w:val="22"/>
          <w:szCs w:val="22"/>
        </w:rPr>
        <w:t>The school</w:t>
      </w:r>
      <w:r w:rsidRPr="00C701E7">
        <w:rPr>
          <w:rFonts w:ascii="Poppins-Regular" w:eastAsia="Poppins-Regular" w:hAnsi="Poppins-Regular" w:cs="Times New Roman"/>
          <w:b/>
          <w:sz w:val="22"/>
          <w:szCs w:val="22"/>
        </w:rPr>
        <w:t xml:space="preserve"> </w:t>
      </w:r>
      <w:r w:rsidRPr="00C701E7">
        <w:rPr>
          <w:rFonts w:ascii="Poppins-Regular" w:eastAsia="Poppins-Regular" w:hAnsi="Poppins-Regular" w:cs="Times New Roman"/>
          <w:bCs/>
          <w:sz w:val="22"/>
          <w:szCs w:val="22"/>
        </w:rPr>
        <w:t xml:space="preserve">plans, manages and reviews SEND provision across the following four broad areas of need: </w:t>
      </w:r>
    </w:p>
    <w:p w14:paraId="6696CEBF" w14:textId="77777777" w:rsidR="00C701E7" w:rsidRPr="00C701E7" w:rsidRDefault="00C701E7" w:rsidP="00C701E7">
      <w:pPr>
        <w:numPr>
          <w:ilvl w:val="0"/>
          <w:numId w:val="1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Communication and interaction </w:t>
      </w:r>
    </w:p>
    <w:p w14:paraId="42865645" w14:textId="77777777" w:rsidR="00C701E7" w:rsidRPr="00C701E7" w:rsidRDefault="00C701E7" w:rsidP="00C701E7">
      <w:pPr>
        <w:numPr>
          <w:ilvl w:val="0"/>
          <w:numId w:val="1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Cognition and learning </w:t>
      </w:r>
    </w:p>
    <w:p w14:paraId="36A86996" w14:textId="77777777" w:rsidR="00C701E7" w:rsidRPr="00C701E7" w:rsidRDefault="00C701E7" w:rsidP="00C701E7">
      <w:pPr>
        <w:numPr>
          <w:ilvl w:val="0"/>
          <w:numId w:val="1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Social, </w:t>
      </w:r>
      <w:r w:rsidRPr="00C701E7" w:rsidDel="00CF5650">
        <w:rPr>
          <w:rFonts w:ascii="Poppins-Regular" w:eastAsia="Poppins-Regular" w:hAnsi="Poppins-Regular" w:cs="Times New Roman"/>
          <w:sz w:val="22"/>
          <w:szCs w:val="22"/>
        </w:rPr>
        <w:t>emotional</w:t>
      </w:r>
      <w:r w:rsidRPr="00C701E7">
        <w:rPr>
          <w:rFonts w:ascii="Poppins-Regular" w:eastAsia="Poppins-Regular" w:hAnsi="Poppins-Regular" w:cs="Times New Roman"/>
          <w:sz w:val="22"/>
          <w:szCs w:val="22"/>
        </w:rPr>
        <w:t xml:space="preserve">, and mental health difficulties </w:t>
      </w:r>
    </w:p>
    <w:p w14:paraId="75E77522" w14:textId="77777777" w:rsidR="00C701E7" w:rsidRPr="00C701E7" w:rsidRDefault="00C701E7" w:rsidP="00C701E7">
      <w:pPr>
        <w:numPr>
          <w:ilvl w:val="0"/>
          <w:numId w:val="1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Sensory and/or physical needs</w:t>
      </w:r>
    </w:p>
    <w:p w14:paraId="4B858ACB" w14:textId="77777777" w:rsidR="00C701E7" w:rsidRPr="00C701E7" w:rsidRDefault="00C701E7" w:rsidP="00C701E7">
      <w:pPr>
        <w:spacing w:before="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use a range of indicators to identify a pupil’s difficulty and plan provision, including before the child arrives at the school: </w:t>
      </w:r>
    </w:p>
    <w:p w14:paraId="5D2A67E2"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Whenever possible, a member of the SEND team will attend Year 5 and/or Year 6 Annual Review Meetings for pupils with EHC Plans</w:t>
      </w:r>
    </w:p>
    <w:p w14:paraId="3EE036A6" w14:textId="77777777" w:rsidR="00C701E7" w:rsidRPr="00C701E7" w:rsidRDefault="00C701E7" w:rsidP="00C701E7">
      <w:pPr>
        <w:numPr>
          <w:ilvl w:val="0"/>
          <w:numId w:val="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Admissions information including routine reading and spelling assessments, KS2 test scores (where used) and Year 6 annual reviews are used to inform provision </w:t>
      </w:r>
    </w:p>
    <w:p w14:paraId="3A9D4736" w14:textId="77777777" w:rsidR="00C701E7" w:rsidRPr="00C701E7" w:rsidRDefault="00C701E7" w:rsidP="00C701E7">
      <w:pPr>
        <w:spacing w:before="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Identification of pupils with SEND will be continuous through children’s time at the school</w:t>
      </w:r>
      <w:r w:rsidRPr="00C701E7" w:rsidDel="00CF5650">
        <w:rPr>
          <w:rFonts w:ascii="Poppins-Regular" w:eastAsia="Poppins-Regular" w:hAnsi="Poppins-Regular" w:cs="Times New Roman"/>
          <w:sz w:val="22"/>
          <w:szCs w:val="22"/>
        </w:rPr>
        <w:t xml:space="preserve">. </w:t>
      </w:r>
      <w:r w:rsidRPr="00C701E7">
        <w:rPr>
          <w:rFonts w:ascii="Poppins-Regular" w:eastAsia="Poppins-Regular" w:hAnsi="Poppins-Regular" w:cs="Times New Roman"/>
          <w:sz w:val="22"/>
          <w:szCs w:val="22"/>
        </w:rPr>
        <w:t>Staff will be expected to remain alert to events that can lead to learning difficulties, such as bereavement or bullying.</w:t>
      </w:r>
    </w:p>
    <w:p w14:paraId="3EC1B257" w14:textId="77777777" w:rsidR="00C701E7" w:rsidRPr="00C701E7" w:rsidRDefault="00C701E7" w:rsidP="00C701E7">
      <w:pPr>
        <w:spacing w:before="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maintain a list of pupils who have been recognised as having SEND. The records will be held centrally and kept securely. In some circumstances the records may be shared with external agencies, for example, for safeguarding issues or on transition to another school.</w:t>
      </w:r>
    </w:p>
    <w:p w14:paraId="27E397A3"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9" w:name="safeguarding"/>
      <w:bookmarkEnd w:id="9"/>
      <w:r w:rsidRPr="00C701E7">
        <w:rPr>
          <w:rFonts w:ascii="Poppins SemiBold" w:eastAsia="MS Gothic" w:hAnsi="Poppins SemiBold" w:cs="Times New Roman"/>
          <w:b/>
          <w:bCs/>
          <w:sz w:val="32"/>
          <w:szCs w:val="32"/>
        </w:rPr>
        <w:t>Safeguarding</w:t>
      </w:r>
    </w:p>
    <w:p w14:paraId="613D0E7F"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evidence shows pupils with SEND are at a greater risk of abuse and maltreatment, so will ensure that staff are aware that pupils with SEND:</w:t>
      </w:r>
    </w:p>
    <w:p w14:paraId="7E620682" w14:textId="77777777" w:rsidR="00C701E7" w:rsidRPr="00C701E7" w:rsidRDefault="00C701E7" w:rsidP="00C701E7">
      <w:pPr>
        <w:numPr>
          <w:ilvl w:val="0"/>
          <w:numId w:val="2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Have the potential to be disproportionately impacted by behaviours such as bullying.</w:t>
      </w:r>
    </w:p>
    <w:p w14:paraId="11A0AA68" w14:textId="77777777" w:rsidR="00C701E7" w:rsidRPr="00C701E7" w:rsidRDefault="00C701E7" w:rsidP="00C701E7">
      <w:pPr>
        <w:numPr>
          <w:ilvl w:val="0"/>
          <w:numId w:val="2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May face additional risks online, e.g. from online bullying, </w:t>
      </w:r>
      <w:r w:rsidRPr="00C701E7" w:rsidDel="00CF5650">
        <w:rPr>
          <w:rFonts w:ascii="Poppins-Regular" w:eastAsia="Poppins-Regular" w:hAnsi="Poppins-Regular" w:cs="Times New Roman"/>
          <w:sz w:val="22"/>
          <w:szCs w:val="22"/>
        </w:rPr>
        <w:t>grooming</w:t>
      </w:r>
      <w:r w:rsidRPr="00C701E7">
        <w:rPr>
          <w:rFonts w:ascii="Poppins-Regular" w:eastAsia="Poppins-Regular" w:hAnsi="Poppins-Regular" w:cs="Times New Roman"/>
          <w:sz w:val="22"/>
          <w:szCs w:val="22"/>
        </w:rPr>
        <w:t>, and radicalisation.</w:t>
      </w:r>
    </w:p>
    <w:p w14:paraId="5BB610F3" w14:textId="77777777" w:rsidR="00C701E7" w:rsidRPr="00C701E7" w:rsidRDefault="00C701E7" w:rsidP="00C701E7">
      <w:pPr>
        <w:numPr>
          <w:ilvl w:val="0"/>
          <w:numId w:val="2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Are at greater risk of abuse, including child-on-child abuse, neglect, and sexual violence and harassment.</w:t>
      </w:r>
    </w:p>
    <w:p w14:paraId="72B52AD1"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there are additional barriers to recognising abuse and neglect in this group of pupils. These barriers can include, but are not limited to:</w:t>
      </w:r>
    </w:p>
    <w:p w14:paraId="2B388D63"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Assumptions that indicators of possible abuse such as behaviour, mood and injury relate to the pupil’s condition without further exploration.</w:t>
      </w:r>
    </w:p>
    <w:p w14:paraId="3394D360"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These pupils being more prone to peer group isolation or bullying (including prejudice-based bullying) than other pupils.</w:t>
      </w:r>
    </w:p>
    <w:p w14:paraId="6F7DDD7E"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potential for pupils with SEND or certain medical conditions being disproportionally impacted by behaviours such as bullying, without outwardly showing any signs.</w:t>
      </w:r>
    </w:p>
    <w:p w14:paraId="4AA71FE3"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Communication barriers and difficulties in managing or reporting these challenges.</w:t>
      </w:r>
    </w:p>
    <w:p w14:paraId="087F1DB6"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need for intimate care or that these pupils are isolated from others.</w:t>
      </w:r>
    </w:p>
    <w:p w14:paraId="0FA38538"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 Increased dependence on adults for care.</w:t>
      </w:r>
    </w:p>
    <w:p w14:paraId="0F3A6E5E" w14:textId="77777777" w:rsidR="00C701E7" w:rsidRPr="00C701E7" w:rsidRDefault="00C701E7" w:rsidP="00C701E7">
      <w:pPr>
        <w:numPr>
          <w:ilvl w:val="0"/>
          <w:numId w:val="2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 different cognitive understanding and being unable to understand the difference between fact or fiction in online content.</w:t>
      </w:r>
    </w:p>
    <w:p w14:paraId="4FA8C86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Physical Intervention Policy.</w:t>
      </w:r>
    </w:p>
    <w:p w14:paraId="191C7FA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Care will be taken by all staff, particularly those who work closely with pupils with SEND, to notice any changes in behaviour or mood, or any injuries, and the DSL will investigate these indicators in collaboration with the SENCO.</w:t>
      </w:r>
    </w:p>
    <w:p w14:paraId="755A86B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School staff will be particularly alert to the potential need for early help for pupils with SEND and additional needs.</w:t>
      </w:r>
    </w:p>
    <w:p w14:paraId="2CEEA17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governing board and headteacher will ensure that pupils with SEND are taught about how to keep themselves and others safe including online. The school will ensure that teaching of safeguarding is tailored to the specific needs and vulnerabilities of pupils with SEND.</w:t>
      </w:r>
    </w:p>
    <w:p w14:paraId="59B48E9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Any reports of abuse involving pupils with SEND will involve close liaison between the DSL and the SENCO.</w:t>
      </w:r>
    </w:p>
    <w:p w14:paraId="7ECE500D"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10" w:name="SENDsupport"/>
      <w:bookmarkStart w:id="11" w:name="TheUniversalOffer"/>
      <w:bookmarkEnd w:id="10"/>
      <w:r w:rsidRPr="00C701E7">
        <w:rPr>
          <w:rFonts w:ascii="Poppins SemiBold" w:eastAsia="MS Gothic" w:hAnsi="Poppins SemiBold" w:cs="Times New Roman"/>
          <w:color w:val="2F5496"/>
          <w:sz w:val="32"/>
          <w:szCs w:val="32"/>
        </w:rPr>
        <w:t xml:space="preserve">The </w:t>
      </w:r>
      <w:r w:rsidRPr="00C701E7" w:rsidDel="00907B3E">
        <w:rPr>
          <w:rFonts w:ascii="Poppins SemiBold" w:eastAsia="MS Gothic" w:hAnsi="Poppins SemiBold" w:cs="Times New Roman"/>
          <w:color w:val="2F5496"/>
          <w:sz w:val="32"/>
          <w:szCs w:val="32"/>
        </w:rPr>
        <w:t>universal offer</w:t>
      </w:r>
    </w:p>
    <w:bookmarkEnd w:id="11"/>
    <w:p w14:paraId="4BE1FAD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establish a strong universal offer as the foundation of its inclusive practice. This universal offer will set a clear baseline for high-quality provision for all pupils, placing inclusion at the heart of everyday school life.</w:t>
      </w:r>
    </w:p>
    <w:p w14:paraId="37609DD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Through its universal offer, the school will ensure that every pupil receives high-quality, adaptive teaching, timely support where needed, and access to approaches that are grounded in evidence. The school will build on existing strengths in its provision and continue to strengthen practice so that inclusion becomes embedded across the whole school.</w:t>
      </w:r>
    </w:p>
    <w:p w14:paraId="109305A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use assessment information, </w:t>
      </w:r>
      <w:r w:rsidRPr="00C701E7" w:rsidDel="00CF5650">
        <w:rPr>
          <w:rFonts w:ascii="Poppins-Regular" w:eastAsia="Poppins-Regular" w:hAnsi="Poppins-Regular" w:cs="Times New Roman"/>
          <w:sz w:val="22"/>
          <w:szCs w:val="22"/>
        </w:rPr>
        <w:t>data</w:t>
      </w:r>
      <w:r w:rsidRPr="00C701E7">
        <w:rPr>
          <w:rFonts w:ascii="Poppins-Regular" w:eastAsia="Poppins-Regular" w:hAnsi="Poppins-Regular" w:cs="Times New Roman"/>
          <w:sz w:val="22"/>
          <w:szCs w:val="22"/>
        </w:rPr>
        <w:t>, and professional insight to understand each pupil’s strengths and barriers to learning. It will respond consistently to commonly occurring needs, recognising that differences in development and learning are natural, expected and may change over time. Early identification and early intervention will be central to the school’s approach.</w:t>
      </w:r>
    </w:p>
    <w:p w14:paraId="734C063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universal offer will include:</w:t>
      </w:r>
    </w:p>
    <w:p w14:paraId="4697818A"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Ambitious leadership and governance that embed inclusion within strategic planning and school improvement.</w:t>
      </w:r>
    </w:p>
    <w:p w14:paraId="3D5153E4"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Evidence-informed practice that prioritises early intervention and prevention.</w:t>
      </w:r>
    </w:p>
    <w:p w14:paraId="740C139D"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High-quality, adaptive teaching and a broad, balanced curriculum designed to be accessible for all learners.</w:t>
      </w:r>
    </w:p>
    <w:p w14:paraId="0E595A4F"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Accessible and enriching opportunities beyond the classroom.</w:t>
      </w:r>
    </w:p>
    <w:p w14:paraId="14EA4E50"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A safe, </w:t>
      </w:r>
      <w:r w:rsidRPr="00C701E7" w:rsidDel="00CF5650">
        <w:rPr>
          <w:rFonts w:ascii="Poppins-Regular" w:eastAsia="Poppins-Regular" w:hAnsi="Poppins-Regular" w:cs="Times New Roman"/>
          <w:sz w:val="22"/>
          <w:szCs w:val="22"/>
        </w:rPr>
        <w:t>calm</w:t>
      </w:r>
      <w:r w:rsidRPr="00C701E7">
        <w:rPr>
          <w:rFonts w:ascii="Poppins-Regular" w:eastAsia="Poppins-Regular" w:hAnsi="Poppins-Regular" w:cs="Times New Roman"/>
          <w:sz w:val="22"/>
          <w:szCs w:val="22"/>
        </w:rPr>
        <w:t>, and respectful culture that promotes belonging, engagement and strong attendance.</w:t>
      </w:r>
    </w:p>
    <w:p w14:paraId="7BCAFCB8"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Strong partnerships with parents, </w:t>
      </w:r>
      <w:r w:rsidRPr="00C701E7" w:rsidDel="00CF5650">
        <w:rPr>
          <w:rFonts w:ascii="Poppins-Regular" w:eastAsia="Poppins-Regular" w:hAnsi="Poppins-Regular" w:cs="Times New Roman"/>
          <w:sz w:val="22"/>
          <w:szCs w:val="22"/>
        </w:rPr>
        <w:t>carers</w:t>
      </w:r>
      <w:r w:rsidRPr="00C701E7">
        <w:rPr>
          <w:rFonts w:ascii="Poppins-Regular" w:eastAsia="Poppins-Regular" w:hAnsi="Poppins-Regular" w:cs="Times New Roman"/>
          <w:sz w:val="22"/>
          <w:szCs w:val="22"/>
        </w:rPr>
        <w:t>, and external services.</w:t>
      </w:r>
    </w:p>
    <w:p w14:paraId="354E1EBF" w14:textId="77777777" w:rsidR="00C701E7" w:rsidRPr="00C701E7" w:rsidRDefault="00C701E7" w:rsidP="00C701E7">
      <w:pPr>
        <w:numPr>
          <w:ilvl w:val="0"/>
          <w:numId w:val="3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Inclusive physical environments, with ongoing improvements to accessibility.</w:t>
      </w:r>
    </w:p>
    <w:p w14:paraId="10FE61A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ensure that all staff are appropriately trained and supported to deliver inclusive practice. Teachers, leaders, and the SENCO will work collaboratively to ensure that communication is clear and that provision is well coordinated. Inclusive practice will remain an integral element of everyday teaching and learning. </w:t>
      </w:r>
    </w:p>
    <w:p w14:paraId="09F4019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the early years, the school will provide high-quality provision with a strong focus on communication and language development. The school will identify emerging needs promptly and put effective support in place without unnecessary delay.</w:t>
      </w:r>
    </w:p>
    <w:p w14:paraId="70EE5FE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Across all phases, the school will create calm, well-structured environments and deliver a rich and engaging curriculum that supports both academic progress and personal development.</w:t>
      </w:r>
    </w:p>
    <w:p w14:paraId="03E26E3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take a whole-school approach to inclusion. Support for individual pupils will sit within a clearly defined, strategic framework that promotes inclusive practice for all. The school will proactively plan its inclusive provision through its inclusion strategy, setting out how it will remove barriers to learning and how available resources will be used to strengthen inclusion.</w:t>
      </w:r>
    </w:p>
    <w:p w14:paraId="20AB4ED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align its practice with national guidance and emerging inclusion standards, ensuring that its approach is evidence-informed and that inclusion is built into systems, </w:t>
      </w:r>
      <w:r w:rsidRPr="00C701E7" w:rsidDel="00CF5650">
        <w:rPr>
          <w:rFonts w:ascii="Poppins-Regular" w:eastAsia="Poppins-Regular" w:hAnsi="Poppins-Regular" w:cs="Times New Roman"/>
          <w:sz w:val="22"/>
          <w:szCs w:val="22"/>
        </w:rPr>
        <w:t>environments</w:t>
      </w:r>
      <w:r w:rsidRPr="00C701E7">
        <w:rPr>
          <w:rFonts w:ascii="Poppins-Regular" w:eastAsia="Poppins-Regular" w:hAnsi="Poppins-Regular" w:cs="Times New Roman"/>
          <w:sz w:val="22"/>
          <w:szCs w:val="22"/>
        </w:rPr>
        <w:t>, and curriculum design.</w:t>
      </w:r>
    </w:p>
    <w:p w14:paraId="66FD12B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Through this universal offer, the school will aim to ensure that the majority of pupils’ needs are met effectively within mainstream provision, reducing the need for escalation and ensuring that support is timely, </w:t>
      </w:r>
      <w:r w:rsidRPr="00C701E7" w:rsidDel="00CF5650">
        <w:rPr>
          <w:rFonts w:ascii="Poppins-Regular" w:eastAsia="Poppins-Regular" w:hAnsi="Poppins-Regular" w:cs="Times New Roman"/>
          <w:sz w:val="22"/>
          <w:szCs w:val="22"/>
        </w:rPr>
        <w:t>proportionate</w:t>
      </w:r>
      <w:r w:rsidRPr="00C701E7">
        <w:rPr>
          <w:rFonts w:ascii="Poppins-Regular" w:eastAsia="Poppins-Regular" w:hAnsi="Poppins-Regular" w:cs="Times New Roman"/>
          <w:sz w:val="22"/>
          <w:szCs w:val="22"/>
        </w:rPr>
        <w:t>, and responsive.</w:t>
      </w:r>
    </w:p>
    <w:p w14:paraId="15C379DB"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SEND support</w:t>
      </w:r>
    </w:p>
    <w:p w14:paraId="072680B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its statutory duty to provide a broad and balanced curriculum for all pupils. High-quality, adaptive teaching will be the first response to pupils who have or may have SEND and forms part of the school’s universal offer.</w:t>
      </w:r>
      <w:r w:rsidRPr="00C701E7" w:rsidDel="00326068">
        <w:rPr>
          <w:rFonts w:ascii="Poppins-Regular" w:eastAsia="Poppins-Regular" w:hAnsi="Poppins-Regular" w:cs="Times New Roman"/>
          <w:sz w:val="22"/>
          <w:szCs w:val="22"/>
        </w:rPr>
        <w:t xml:space="preserve"> </w:t>
      </w:r>
    </w:p>
    <w:p w14:paraId="6B24516E"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b/>
          <w:bCs/>
          <w:color w:val="1F3763"/>
          <w:sz w:val="24"/>
          <w:szCs w:val="24"/>
        </w:rPr>
        <w:lastRenderedPageBreak/>
        <w:t>High-quality teaching</w:t>
      </w:r>
    </w:p>
    <w:p w14:paraId="6B54D33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Teachers at the school will:</w:t>
      </w:r>
    </w:p>
    <w:p w14:paraId="303787F9"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Set high expectations for every pupil.</w:t>
      </w:r>
    </w:p>
    <w:p w14:paraId="5D682EB3"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Deliver adaptive teaching that removes barriers to learning.</w:t>
      </w:r>
    </w:p>
    <w:p w14:paraId="00D481AB"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Plan stretching work for pupils whose attainment is significantly above the expected standard. </w:t>
      </w:r>
    </w:p>
    <w:p w14:paraId="737F1B2A"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Provide appropriate support for pupils who have low levels of prior attainment or come from disadvantaged backgrounds.</w:t>
      </w:r>
    </w:p>
    <w:p w14:paraId="6E42143D"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Use appropriate assessment to set targets which are deliberately ambitious.</w:t>
      </w:r>
    </w:p>
    <w:p w14:paraId="780F68CF" w14:textId="77777777" w:rsidR="00C701E7" w:rsidRPr="00C701E7" w:rsidRDefault="00C701E7" w:rsidP="00C701E7">
      <w:pPr>
        <w:numPr>
          <w:ilvl w:val="0"/>
          <w:numId w:val="2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 responsible and accountable for the progress and development of the pupils in their class, including where pupils access support from teaching assistants or specialist staff.</w:t>
      </w:r>
    </w:p>
    <w:p w14:paraId="0234C8C3"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Identifying the need for additional support</w:t>
      </w:r>
    </w:p>
    <w:p w14:paraId="3E06822F"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Decisions on whether to make special educational provision for pupils will be based upon:</w:t>
      </w:r>
    </w:p>
    <w:p w14:paraId="1ABD1866" w14:textId="77777777" w:rsidR="00C701E7" w:rsidRPr="00C701E7" w:rsidRDefault="00C701E7" w:rsidP="00C701E7">
      <w:pPr>
        <w:numPr>
          <w:ilvl w:val="0"/>
          <w:numId w:val="2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Discussions between the teacher and SENCO.</w:t>
      </w:r>
    </w:p>
    <w:p w14:paraId="635DCAEF" w14:textId="77777777" w:rsidR="00C701E7" w:rsidRPr="00C701E7" w:rsidRDefault="00C701E7" w:rsidP="00C701E7">
      <w:pPr>
        <w:numPr>
          <w:ilvl w:val="0"/>
          <w:numId w:val="2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Analysis of the pupil’s progress – using internal formative and summative assessments, alongside national </w:t>
      </w:r>
      <w:r w:rsidRPr="00C701E7" w:rsidDel="00CF5650">
        <w:rPr>
          <w:rFonts w:ascii="Poppins-Regular" w:eastAsia="Poppins-Regular" w:hAnsi="Poppins-Regular" w:cs="Times New Roman"/>
          <w:sz w:val="22"/>
          <w:szCs w:val="22"/>
        </w:rPr>
        <w:t>data</w:t>
      </w:r>
      <w:r w:rsidRPr="00C701E7">
        <w:rPr>
          <w:rFonts w:ascii="Poppins-Regular" w:eastAsia="Poppins-Regular" w:hAnsi="Poppins-Regular" w:cs="Times New Roman"/>
          <w:sz w:val="22"/>
          <w:szCs w:val="22"/>
        </w:rPr>
        <w:t xml:space="preserve">, and expectations of progress. </w:t>
      </w:r>
    </w:p>
    <w:p w14:paraId="203F1069" w14:textId="77777777" w:rsidR="00C701E7" w:rsidRPr="00C701E7" w:rsidRDefault="00C701E7" w:rsidP="00C701E7">
      <w:pPr>
        <w:numPr>
          <w:ilvl w:val="0"/>
          <w:numId w:val="2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Discussion with the pupil and their parent.</w:t>
      </w:r>
    </w:p>
    <w:p w14:paraId="2E6560F7" w14:textId="77777777" w:rsidR="00C701E7" w:rsidRPr="00C701E7" w:rsidRDefault="00C701E7" w:rsidP="00C701E7">
      <w:pPr>
        <w:numPr>
          <w:ilvl w:val="0"/>
          <w:numId w:val="2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Professional judgement informed by evidence-based approaches.</w:t>
      </w:r>
    </w:p>
    <w:p w14:paraId="0245AEE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additional needs are identified that cannot be met through the universal offer alone, the school will provide targeted support.</w:t>
      </w:r>
    </w:p>
    <w:p w14:paraId="4652F50F"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t>Graduated approach</w:t>
      </w:r>
    </w:p>
    <w:p w14:paraId="77901BF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Once a pupil has been identified with SEND, the school will employ a graduated approach to meeting the pupil’s needs. This will be through the adoption of a four-part cycle – </w:t>
      </w:r>
      <w:r w:rsidRPr="00C701E7">
        <w:rPr>
          <w:rFonts w:ascii="Poppins-Regular" w:eastAsia="Poppins-Regular" w:hAnsi="Poppins-Regular" w:cs="Times New Roman"/>
          <w:b/>
          <w:bCs/>
          <w:sz w:val="22"/>
          <w:szCs w:val="22"/>
        </w:rPr>
        <w:t xml:space="preserve">assess, plan, do, review </w:t>
      </w:r>
      <w:r w:rsidRPr="00C701E7">
        <w:rPr>
          <w:rFonts w:ascii="Poppins-Regular" w:eastAsia="Poppins-Regular" w:hAnsi="Poppins-Regular" w:cs="Times New Roman"/>
          <w:sz w:val="22"/>
          <w:szCs w:val="22"/>
        </w:rPr>
        <w:t xml:space="preserve">– whereby earlier decisions and actions are revisited, </w:t>
      </w:r>
      <w:r w:rsidRPr="00C701E7" w:rsidDel="00CF5650">
        <w:rPr>
          <w:rFonts w:ascii="Poppins-Regular" w:eastAsia="Poppins-Regular" w:hAnsi="Poppins-Regular" w:cs="Times New Roman"/>
          <w:sz w:val="22"/>
          <w:szCs w:val="22"/>
        </w:rPr>
        <w:t>refined</w:t>
      </w:r>
      <w:r w:rsidRPr="00C701E7">
        <w:rPr>
          <w:rFonts w:ascii="Poppins-Regular" w:eastAsia="Poppins-Regular" w:hAnsi="Poppins-Regular" w:cs="Times New Roman"/>
          <w:sz w:val="22"/>
          <w:szCs w:val="22"/>
        </w:rPr>
        <w:t xml:space="preserve">, and revised with a growing understanding of the pupil’s needs </w:t>
      </w:r>
      <w:r w:rsidRPr="00C701E7">
        <w:rPr>
          <w:rFonts w:ascii="Poppins-Regular" w:eastAsia="Poppins-Regular" w:hAnsi="Poppins-Regular" w:cs="Times New Roman"/>
          <w:sz w:val="22"/>
          <w:szCs w:val="22"/>
        </w:rPr>
        <w:lastRenderedPageBreak/>
        <w:t>and of what supports the pupil in making good progress and securing good outcomes. The process is as follows:</w:t>
      </w:r>
    </w:p>
    <w:p w14:paraId="6E8CAEB6" w14:textId="77777777" w:rsidR="00C701E7" w:rsidRPr="00C701E7" w:rsidRDefault="00C701E7" w:rsidP="00C701E7">
      <w:pPr>
        <w:numPr>
          <w:ilvl w:val="0"/>
          <w:numId w:val="2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bCs/>
          <w:sz w:val="22"/>
          <w:szCs w:val="22"/>
        </w:rPr>
        <w:t>Assess</w:t>
      </w:r>
      <w:r w:rsidRPr="00C701E7">
        <w:rPr>
          <w:rFonts w:ascii="Poppins-Regular" w:eastAsia="Poppins-Regular" w:hAnsi="Poppins-Regular" w:cs="Times New Roman"/>
          <w:sz w:val="22"/>
          <w:szCs w:val="22"/>
        </w:rPr>
        <w:t xml:space="preserve">: A clear understanding of the pupil’s needs will be established, drawing on assessment data, teacher observations, parental views, and, where appropriate, specialist advice. </w:t>
      </w:r>
    </w:p>
    <w:p w14:paraId="261764F2" w14:textId="77777777" w:rsidR="00C701E7" w:rsidRPr="00C701E7" w:rsidRDefault="00C701E7" w:rsidP="00C701E7">
      <w:pPr>
        <w:numPr>
          <w:ilvl w:val="0"/>
          <w:numId w:val="2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bCs/>
          <w:sz w:val="22"/>
          <w:szCs w:val="22"/>
        </w:rPr>
        <w:t>Plan</w:t>
      </w:r>
      <w:r w:rsidRPr="00C701E7">
        <w:rPr>
          <w:rFonts w:ascii="Poppins-Regular" w:eastAsia="Poppins-Regular" w:hAnsi="Poppins-Regular" w:cs="Times New Roman"/>
          <w:sz w:val="22"/>
          <w:szCs w:val="22"/>
        </w:rPr>
        <w:t>: Adjustments, interventions and support will be agreed, alongside intended outcomes and a clear review date.</w:t>
      </w:r>
      <w:r w:rsidRPr="00C701E7" w:rsidDel="00E414CF">
        <w:rPr>
          <w:rFonts w:ascii="Poppins-Regular" w:eastAsia="Poppins-Regular" w:hAnsi="Poppins-Regular" w:cs="Times New Roman"/>
          <w:sz w:val="22"/>
          <w:szCs w:val="22"/>
        </w:rPr>
        <w:t xml:space="preserve"> </w:t>
      </w:r>
    </w:p>
    <w:p w14:paraId="6A884FE2" w14:textId="77777777" w:rsidR="00C701E7" w:rsidRPr="00C701E7" w:rsidRDefault="00C701E7" w:rsidP="00C701E7">
      <w:pPr>
        <w:numPr>
          <w:ilvl w:val="0"/>
          <w:numId w:val="2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bCs/>
          <w:sz w:val="22"/>
          <w:szCs w:val="22"/>
        </w:rPr>
        <w:t>Do</w:t>
      </w:r>
      <w:r w:rsidRPr="00C701E7">
        <w:rPr>
          <w:rFonts w:ascii="Poppins-Regular" w:eastAsia="Poppins-Regular" w:hAnsi="Poppins-Regular" w:cs="Times New Roman"/>
          <w:sz w:val="22"/>
          <w:szCs w:val="22"/>
        </w:rPr>
        <w:t>: The agreed support will be implemented. Class teachers will retain responsibility for the pupil’s progress.</w:t>
      </w:r>
      <w:r w:rsidRPr="00C701E7" w:rsidDel="00E414CF">
        <w:rPr>
          <w:rFonts w:ascii="Poppins-Regular" w:eastAsia="Poppins-Regular" w:hAnsi="Poppins-Regular" w:cs="Times New Roman"/>
          <w:sz w:val="22"/>
          <w:szCs w:val="22"/>
        </w:rPr>
        <w:t xml:space="preserve"> </w:t>
      </w:r>
    </w:p>
    <w:p w14:paraId="0A6D853E" w14:textId="77777777" w:rsidR="00C701E7" w:rsidRPr="00C701E7" w:rsidRDefault="00C701E7" w:rsidP="00C701E7">
      <w:pPr>
        <w:numPr>
          <w:ilvl w:val="0"/>
          <w:numId w:val="2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bCs/>
          <w:sz w:val="22"/>
          <w:szCs w:val="22"/>
        </w:rPr>
        <w:t>Review</w:t>
      </w:r>
      <w:r w:rsidRPr="00C701E7">
        <w:rPr>
          <w:rFonts w:ascii="Poppins-Regular" w:eastAsia="Poppins-Regular" w:hAnsi="Poppins-Regular" w:cs="Times New Roman"/>
          <w:sz w:val="22"/>
          <w:szCs w:val="22"/>
        </w:rPr>
        <w:t>: The effectiveness of the provision will be evaluated against agreed outcomes.</w:t>
      </w:r>
      <w:r w:rsidRPr="00C701E7" w:rsidDel="00E414CF">
        <w:rPr>
          <w:rFonts w:ascii="Poppins-Regular" w:eastAsia="Poppins-Regular" w:hAnsi="Poppins-Regular" w:cs="Times New Roman"/>
          <w:sz w:val="22"/>
          <w:szCs w:val="22"/>
        </w:rPr>
        <w:t xml:space="preserve"> </w:t>
      </w:r>
    </w:p>
    <w:p w14:paraId="269D63D5"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Targeted and targeted plus support</w:t>
      </w:r>
    </w:p>
    <w:p w14:paraId="7F0BA0B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line with emerging national reform proposals, SEND support may align with flexible layers of provision:</w:t>
      </w:r>
    </w:p>
    <w:p w14:paraId="7C21917A" w14:textId="77777777" w:rsidR="00C701E7" w:rsidRPr="00C701E7" w:rsidRDefault="00C701E7" w:rsidP="00C701E7">
      <w:pPr>
        <w:numPr>
          <w:ilvl w:val="0"/>
          <w:numId w:val="3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Targeted support – delivered within mainstream classroom provision.</w:t>
      </w:r>
    </w:p>
    <w:p w14:paraId="2ED6DF0C" w14:textId="77777777" w:rsidR="00C701E7" w:rsidRPr="00C701E7" w:rsidRDefault="00C701E7" w:rsidP="00C701E7">
      <w:pPr>
        <w:numPr>
          <w:ilvl w:val="0"/>
          <w:numId w:val="3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Targeted Plus support – involving specialist advice and multi-agency collaboration.</w:t>
      </w:r>
    </w:p>
    <w:p w14:paraId="04378E3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appropriate, the school will seek advice from external professionals and work collaboratively with education and health services to strengthen provision.</w:t>
      </w:r>
    </w:p>
    <w:p w14:paraId="625809C1"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Provision and outcomes will be recorded securely and will be reflected in pupil IEP (Individual Education Plans) and may, in future, align with digital Individual Support Plans (ISPs), subject to changes in statutory guidance.</w:t>
      </w:r>
    </w:p>
    <w:p w14:paraId="667B2447"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Escalation to specialist support</w:t>
      </w:r>
    </w:p>
    <w:p w14:paraId="1D2B989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despite purposeful and sustained intervention, a pupil does not make expected progress, the school will, in consultation with parents, consider requesting an EHC needs assessment.</w:t>
      </w:r>
    </w:p>
    <w:p w14:paraId="2C8A197F"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ensure that all reasonable adjustments and graduated support have been implemented before seeking statutory assessment.</w:t>
      </w:r>
    </w:p>
    <w:p w14:paraId="4900F6E7" w14:textId="77777777" w:rsidR="00C701E7" w:rsidRPr="00C701E7" w:rsidRDefault="00C701E7" w:rsidP="00C701E7">
      <w:pPr>
        <w:spacing w:before="200"/>
        <w:jc w:val="both"/>
        <w:rPr>
          <w:rFonts w:ascii="Poppins-Regular" w:eastAsia="Poppins-Regular" w:hAnsi="Poppins-Regular" w:cs="Times New Roman"/>
          <w:sz w:val="22"/>
          <w:szCs w:val="22"/>
        </w:rPr>
      </w:pPr>
    </w:p>
    <w:p w14:paraId="450CC69F"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lastRenderedPageBreak/>
        <w:t>Pastoral and communication support</w:t>
      </w:r>
    </w:p>
    <w:p w14:paraId="162C9F4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consider whether additional pastoral support, mentoring or communication support is required to enable pupils with SEND to access learning effectively.</w:t>
      </w:r>
    </w:p>
    <w:p w14:paraId="48E70E4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EAL (English as an Additional Language)</w:t>
      </w:r>
    </w:p>
    <w:p w14:paraId="631BAF6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having EAL does not equate to having SEND.</w:t>
      </w:r>
    </w:p>
    <w:p w14:paraId="3825EF8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Where pupils with EAL make slower progress, the school will carefully assess whether this relates to language acquisition or an underlying special educational need. Consideration will be given to the pupil’s home language, culture, prior educational </w:t>
      </w:r>
      <w:r w:rsidRPr="00C701E7" w:rsidDel="00CF5650">
        <w:rPr>
          <w:rFonts w:ascii="Poppins-Regular" w:eastAsia="Poppins-Regular" w:hAnsi="Poppins-Regular" w:cs="Times New Roman"/>
          <w:sz w:val="22"/>
          <w:szCs w:val="22"/>
        </w:rPr>
        <w:t>experience</w:t>
      </w:r>
      <w:r w:rsidRPr="00C701E7">
        <w:rPr>
          <w:rFonts w:ascii="Poppins-Regular" w:eastAsia="Poppins-Regular" w:hAnsi="Poppins-Regular" w:cs="Times New Roman"/>
          <w:sz w:val="22"/>
          <w:szCs w:val="22"/>
        </w:rPr>
        <w:t>, and broader development.</w:t>
      </w:r>
    </w:p>
    <w:p w14:paraId="2263868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will be tailored accordingly and based on evidence-informed practice.</w:t>
      </w:r>
    </w:p>
    <w:p w14:paraId="5F2BE8FD"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12" w:name="earlyyearspupilswithsend"/>
      <w:bookmarkEnd w:id="12"/>
      <w:r w:rsidRPr="00C701E7">
        <w:rPr>
          <w:rFonts w:ascii="Poppins SemiBold" w:eastAsia="MS Gothic" w:hAnsi="Poppins SemiBold" w:cs="Times New Roman"/>
          <w:color w:val="398AFF"/>
          <w:sz w:val="32"/>
          <w:szCs w:val="32"/>
        </w:rPr>
        <w:t xml:space="preserve">[EYFS only] </w:t>
      </w:r>
      <w:r w:rsidRPr="00C701E7">
        <w:rPr>
          <w:rFonts w:ascii="Poppins SemiBold" w:eastAsia="MS Gothic" w:hAnsi="Poppins SemiBold" w:cs="Times New Roman"/>
          <w:color w:val="2F5496"/>
          <w:sz w:val="32"/>
          <w:szCs w:val="32"/>
        </w:rPr>
        <w:t>Early years pupils with SEND</w:t>
      </w:r>
    </w:p>
    <w:p w14:paraId="329621D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All early </w:t>
      </w:r>
      <w:proofErr w:type="gramStart"/>
      <w:r w:rsidRPr="00C701E7">
        <w:rPr>
          <w:rFonts w:ascii="Poppins-Regular" w:eastAsia="Poppins-Regular" w:hAnsi="Poppins-Regular" w:cs="Times New Roman"/>
          <w:sz w:val="22"/>
          <w:szCs w:val="22"/>
        </w:rPr>
        <w:t>years</w:t>
      </w:r>
      <w:proofErr w:type="gramEnd"/>
      <w:r w:rsidRPr="00C701E7">
        <w:rPr>
          <w:rFonts w:ascii="Poppins-Regular" w:eastAsia="Poppins-Regular" w:hAnsi="Poppins-Regular" w:cs="Times New Roman"/>
          <w:sz w:val="22"/>
          <w:szCs w:val="22"/>
        </w:rPr>
        <w:t xml:space="preserve"> providers are required to have arrangements in place to identify and support children with SEND and to promote equality of opportunity. These requirements are set out in the EYFS framework.</w:t>
      </w:r>
    </w:p>
    <w:p w14:paraId="449D904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recognises that the earliest years of life are fundamental to securing positive long-term developmental, </w:t>
      </w:r>
      <w:r w:rsidRPr="00C701E7" w:rsidDel="00CF5650">
        <w:rPr>
          <w:rFonts w:ascii="Poppins-Regular" w:eastAsia="Poppins-Regular" w:hAnsi="Poppins-Regular" w:cs="Times New Roman"/>
          <w:sz w:val="22"/>
          <w:szCs w:val="22"/>
        </w:rPr>
        <w:t>educational</w:t>
      </w:r>
      <w:r w:rsidRPr="00C701E7">
        <w:rPr>
          <w:rFonts w:ascii="Poppins-Regular" w:eastAsia="Poppins-Regular" w:hAnsi="Poppins-Regular" w:cs="Times New Roman"/>
          <w:sz w:val="22"/>
          <w:szCs w:val="22"/>
        </w:rPr>
        <w:t>, and social outcomes, particularly for children with SEND. Early identification and timely intervention will be central to the school’s approach. Acting early will help prevent learning gaps from becoming entrenched and reduce the need for more intensive support later.</w:t>
      </w:r>
    </w:p>
    <w:p w14:paraId="6BB48C5E"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t>Early identification and timely support</w:t>
      </w:r>
    </w:p>
    <w:p w14:paraId="0879E22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ensure that all staff working in the early years are alert to emerging developmental differences and respond without delay. The school will:</w:t>
      </w:r>
    </w:p>
    <w:p w14:paraId="46E65460"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Listen carefully to parents and carers when they express concerns about their child’s development, recognising families as key partners.</w:t>
      </w:r>
    </w:p>
    <w:p w14:paraId="0D3FCF07"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Listen to and value children’s views, where developmentally appropriate.</w:t>
      </w:r>
    </w:p>
    <w:p w14:paraId="63F60573"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Monitor and review the progress and development of all children through ongoing assessment and observation.</w:t>
      </w:r>
    </w:p>
    <w:p w14:paraId="703BF8AC"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Identify and respond to emerging needs without requiring a formal diagnosis before support is provided.</w:t>
      </w:r>
    </w:p>
    <w:p w14:paraId="47BFCDE7"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Follow a graduated approach through the ‘assess, plan, do, review’ cycle.</w:t>
      </w:r>
    </w:p>
    <w:p w14:paraId="244AF4A8" w14:textId="77777777" w:rsidR="00C701E7" w:rsidRPr="00C701E7" w:rsidRDefault="00C701E7" w:rsidP="00C701E7">
      <w:pPr>
        <w:numPr>
          <w:ilvl w:val="0"/>
          <w:numId w:val="3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Inform parents when special educational provision is being made and involve them fully in planning and review.</w:t>
      </w:r>
    </w:p>
    <w:p w14:paraId="6A988D6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place particular emphasis on early support for speech, language and communication needs (SLCN), social communication, emotional </w:t>
      </w:r>
      <w:r w:rsidRPr="00C701E7" w:rsidDel="00CF5650">
        <w:rPr>
          <w:rFonts w:ascii="Poppins-Regular" w:eastAsia="Poppins-Regular" w:hAnsi="Poppins-Regular" w:cs="Times New Roman"/>
          <w:sz w:val="22"/>
          <w:szCs w:val="22"/>
        </w:rPr>
        <w:t>regulation</w:t>
      </w:r>
      <w:r w:rsidRPr="00C701E7">
        <w:rPr>
          <w:rFonts w:ascii="Poppins-Regular" w:eastAsia="Poppins-Regular" w:hAnsi="Poppins-Regular" w:cs="Times New Roman"/>
          <w:sz w:val="22"/>
          <w:szCs w:val="22"/>
        </w:rPr>
        <w:t xml:space="preserve">, and emerging social, </w:t>
      </w:r>
      <w:r w:rsidRPr="00C701E7" w:rsidDel="00CF5650">
        <w:rPr>
          <w:rFonts w:ascii="Poppins-Regular" w:eastAsia="Poppins-Regular" w:hAnsi="Poppins-Regular" w:cs="Times New Roman"/>
          <w:sz w:val="22"/>
          <w:szCs w:val="22"/>
        </w:rPr>
        <w:t>emotional</w:t>
      </w:r>
      <w:r w:rsidRPr="00C701E7">
        <w:rPr>
          <w:rFonts w:ascii="Poppins-Regular" w:eastAsia="Poppins-Regular" w:hAnsi="Poppins-Regular" w:cs="Times New Roman"/>
          <w:sz w:val="22"/>
          <w:szCs w:val="22"/>
        </w:rPr>
        <w:t>, and mental health needs, recognising the strong evidence that early intervention in these areas leads to improved outcomes.</w:t>
      </w:r>
    </w:p>
    <w:p w14:paraId="79765181"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t>Partnership with families and Family Hubs</w:t>
      </w:r>
    </w:p>
    <w:p w14:paraId="4B21C9EF"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families need coordinated, timely and locally accessible support.</w:t>
      </w:r>
    </w:p>
    <w:p w14:paraId="6A4CAA4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1A2CE7BE" w14:textId="77777777" w:rsidR="00C701E7" w:rsidRPr="00C701E7" w:rsidRDefault="00C701E7" w:rsidP="00C701E7">
      <w:pPr>
        <w:numPr>
          <w:ilvl w:val="0"/>
          <w:numId w:val="3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Work in partnership with Family Hubs, which will act as a central point of access for advice, early </w:t>
      </w:r>
      <w:r w:rsidRPr="00C701E7" w:rsidDel="00CF5650">
        <w:rPr>
          <w:rFonts w:ascii="Poppins-Regular" w:eastAsia="Poppins-Regular" w:hAnsi="Poppins-Regular" w:cs="Times New Roman"/>
          <w:sz w:val="22"/>
          <w:szCs w:val="22"/>
        </w:rPr>
        <w:t>help</w:t>
      </w:r>
      <w:r w:rsidRPr="00C701E7">
        <w:rPr>
          <w:rFonts w:ascii="Poppins-Regular" w:eastAsia="Poppins-Regular" w:hAnsi="Poppins-Regular" w:cs="Times New Roman"/>
          <w:sz w:val="22"/>
          <w:szCs w:val="22"/>
        </w:rPr>
        <w:t>, and integrated services.</w:t>
      </w:r>
    </w:p>
    <w:p w14:paraId="47C33339" w14:textId="77777777" w:rsidR="00C701E7" w:rsidRPr="00C701E7" w:rsidRDefault="00C701E7" w:rsidP="00C701E7">
      <w:pPr>
        <w:numPr>
          <w:ilvl w:val="0"/>
          <w:numId w:val="3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Engage with SEND practitioners based within Family Hubs to ensure families receive appropriate guidance and direct support at the earliest stage.</w:t>
      </w:r>
    </w:p>
    <w:p w14:paraId="2690EB53" w14:textId="77777777" w:rsidR="00C701E7" w:rsidRPr="00C701E7" w:rsidRDefault="00C701E7" w:rsidP="00C701E7">
      <w:pPr>
        <w:numPr>
          <w:ilvl w:val="0"/>
          <w:numId w:val="3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Signpost families to local health, </w:t>
      </w:r>
      <w:r w:rsidRPr="00C701E7" w:rsidDel="007A0621">
        <w:rPr>
          <w:rFonts w:ascii="Poppins-Regular" w:eastAsia="Poppins-Regular" w:hAnsi="Poppins-Regular" w:cs="Times New Roman"/>
          <w:sz w:val="22"/>
          <w:szCs w:val="22"/>
        </w:rPr>
        <w:t>education</w:t>
      </w:r>
      <w:r w:rsidRPr="00C701E7">
        <w:rPr>
          <w:rFonts w:ascii="Poppins-Regular" w:eastAsia="Poppins-Regular" w:hAnsi="Poppins-Regular" w:cs="Times New Roman"/>
          <w:sz w:val="22"/>
          <w:szCs w:val="22"/>
        </w:rPr>
        <w:t>, and care services where appropriate.</w:t>
      </w:r>
    </w:p>
    <w:p w14:paraId="20A08BEC" w14:textId="77777777" w:rsidR="00C701E7" w:rsidRPr="00C701E7" w:rsidRDefault="00C701E7" w:rsidP="00C701E7">
      <w:pPr>
        <w:numPr>
          <w:ilvl w:val="0"/>
          <w:numId w:val="3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parents in accessing integrated advice and intervention before escalation of need.</w:t>
      </w:r>
    </w:p>
    <w:p w14:paraId="4A249C2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contribute, where required, to collaborative working between education, health, and care professionals to ensure families do not experience fragmented or duplicated support.</w:t>
      </w:r>
    </w:p>
    <w:p w14:paraId="798644B9"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t>Integrated developmental checks and information sharing</w:t>
      </w:r>
    </w:p>
    <w:p w14:paraId="2F0769E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the importance of effective developmental checks in early identification.</w:t>
      </w:r>
    </w:p>
    <w:p w14:paraId="4A760CE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2DD98875" w14:textId="77777777" w:rsidR="00C701E7" w:rsidRPr="00C701E7" w:rsidRDefault="00C701E7" w:rsidP="00C701E7">
      <w:pPr>
        <w:numPr>
          <w:ilvl w:val="0"/>
          <w:numId w:val="4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Contribute to and make effective use of the EYFS age-two progress check.</w:t>
      </w:r>
    </w:p>
    <w:p w14:paraId="0D54AD20" w14:textId="77777777" w:rsidR="00C701E7" w:rsidRPr="00C701E7" w:rsidRDefault="00C701E7" w:rsidP="00C701E7">
      <w:pPr>
        <w:numPr>
          <w:ilvl w:val="0"/>
          <w:numId w:val="4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Work collaboratively with health colleagues to support alignment with the Healthy Child Programme development review.</w:t>
      </w:r>
    </w:p>
    <w:p w14:paraId="04825615" w14:textId="77777777" w:rsidR="00C701E7" w:rsidRPr="00C701E7" w:rsidRDefault="00C701E7" w:rsidP="00C701E7">
      <w:pPr>
        <w:numPr>
          <w:ilvl w:val="0"/>
          <w:numId w:val="4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Promote integrated reviews where possible.</w:t>
      </w:r>
    </w:p>
    <w:p w14:paraId="172D129D" w14:textId="77777777" w:rsidR="00C701E7" w:rsidRPr="00C701E7" w:rsidRDefault="00C701E7" w:rsidP="00C701E7">
      <w:pPr>
        <w:numPr>
          <w:ilvl w:val="0"/>
          <w:numId w:val="4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clear and consistent information sharing arrangements are in place between early years staff and health professionals, in line with data protection requirements.</w:t>
      </w:r>
    </w:p>
    <w:p w14:paraId="372FC03E" w14:textId="77777777" w:rsidR="00C701E7" w:rsidRPr="00C701E7" w:rsidRDefault="00C701E7" w:rsidP="00C701E7">
      <w:pPr>
        <w:numPr>
          <w:ilvl w:val="0"/>
          <w:numId w:val="4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Minimise duplication and reduce gaps in identification at transition points.</w:t>
      </w:r>
    </w:p>
    <w:p w14:paraId="3DEECEA2"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High-quality inclusive early years provision</w:t>
      </w:r>
    </w:p>
    <w:p w14:paraId="0D79FAF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provide high-quality early years education with a strong focus on:</w:t>
      </w:r>
    </w:p>
    <w:p w14:paraId="1B9D8E9B" w14:textId="77777777" w:rsidR="00C701E7" w:rsidRPr="00C701E7" w:rsidRDefault="00C701E7" w:rsidP="00C701E7">
      <w:pPr>
        <w:numPr>
          <w:ilvl w:val="0"/>
          <w:numId w:val="4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Communication and language development.</w:t>
      </w:r>
    </w:p>
    <w:p w14:paraId="06747E9E" w14:textId="77777777" w:rsidR="00C701E7" w:rsidRPr="00C701E7" w:rsidRDefault="00C701E7" w:rsidP="00C701E7">
      <w:pPr>
        <w:numPr>
          <w:ilvl w:val="0"/>
          <w:numId w:val="4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Social interaction and emotional regulation.</w:t>
      </w:r>
    </w:p>
    <w:p w14:paraId="3E2A309E" w14:textId="77777777" w:rsidR="00C701E7" w:rsidRPr="00C701E7" w:rsidRDefault="00C701E7" w:rsidP="00C701E7">
      <w:pPr>
        <w:numPr>
          <w:ilvl w:val="0"/>
          <w:numId w:val="4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Early literacy and numeracy foundations.</w:t>
      </w:r>
    </w:p>
    <w:p w14:paraId="7397E03B" w14:textId="77777777" w:rsidR="00C701E7" w:rsidRPr="00C701E7" w:rsidRDefault="00C701E7" w:rsidP="00C701E7">
      <w:pPr>
        <w:numPr>
          <w:ilvl w:val="0"/>
          <w:numId w:val="4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Play-based learning.</w:t>
      </w:r>
    </w:p>
    <w:p w14:paraId="24823889" w14:textId="77777777" w:rsidR="00C701E7" w:rsidRPr="00C701E7" w:rsidRDefault="00C701E7" w:rsidP="00C701E7">
      <w:pPr>
        <w:numPr>
          <w:ilvl w:val="0"/>
          <w:numId w:val="4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Independence and confidence.</w:t>
      </w:r>
    </w:p>
    <w:p w14:paraId="32BFB86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Provision will be adapted to meet individual developmental needs, ensuring that children with SEND engage fully alongside their peers.</w:t>
      </w:r>
    </w:p>
    <w:p w14:paraId="0012696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ensure that early </w:t>
      </w:r>
      <w:proofErr w:type="gramStart"/>
      <w:r w:rsidRPr="00C701E7">
        <w:rPr>
          <w:rFonts w:ascii="Poppins-Regular" w:eastAsia="Poppins-Regular" w:hAnsi="Poppins-Regular" w:cs="Times New Roman"/>
          <w:sz w:val="22"/>
          <w:szCs w:val="22"/>
        </w:rPr>
        <w:t>years</w:t>
      </w:r>
      <w:proofErr w:type="gramEnd"/>
      <w:r w:rsidRPr="00C701E7">
        <w:rPr>
          <w:rFonts w:ascii="Poppins-Regular" w:eastAsia="Poppins-Regular" w:hAnsi="Poppins-Regular" w:cs="Times New Roman"/>
          <w:sz w:val="22"/>
          <w:szCs w:val="22"/>
        </w:rPr>
        <w:t xml:space="preserve"> educators access appropriate professional development, including national training opportunities and evidence-based resources aligned with emerging National Inclusion Standards.</w:t>
      </w:r>
    </w:p>
    <w:p w14:paraId="5D62D61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required, the school will draw on advice from education and health professionals through multi-agency collaboration and emerging ‘Experts at Hand’ models of support.</w:t>
      </w:r>
    </w:p>
    <w:p w14:paraId="33BCB86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Sufficiency and access</w:t>
      </w:r>
    </w:p>
    <w:p w14:paraId="69FB32C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work with the LA to support effective sufficiency planning for early years places, including for children requiring specialist provision. The school will contribute relevant information to support local accountability and planning.</w:t>
      </w:r>
    </w:p>
    <w:p w14:paraId="64D85462"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lastRenderedPageBreak/>
        <w:t>Transition to school</w:t>
      </w:r>
    </w:p>
    <w:p w14:paraId="5A2A2E1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effective transition into Reception is critical.</w:t>
      </w:r>
    </w:p>
    <w:p w14:paraId="1F37C15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3900DFED" w14:textId="77777777" w:rsidR="00C701E7" w:rsidRPr="00C701E7" w:rsidRDefault="00C701E7" w:rsidP="00C701E7">
      <w:pPr>
        <w:numPr>
          <w:ilvl w:val="0"/>
          <w:numId w:val="4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Share information securely and promptly between early years settings and Reception staff and SENDCo’s.</w:t>
      </w:r>
    </w:p>
    <w:p w14:paraId="719B5F36" w14:textId="77777777" w:rsidR="00C701E7" w:rsidRPr="00C701E7" w:rsidRDefault="00C701E7" w:rsidP="00C701E7">
      <w:pPr>
        <w:numPr>
          <w:ilvl w:val="0"/>
          <w:numId w:val="4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Engage in partnership work to strengthen transitions from nursery to school.</w:t>
      </w:r>
    </w:p>
    <w:p w14:paraId="70A08BD5" w14:textId="77777777" w:rsidR="00C701E7" w:rsidRPr="00C701E7" w:rsidRDefault="00C701E7" w:rsidP="00C701E7">
      <w:pPr>
        <w:numPr>
          <w:ilvl w:val="0"/>
          <w:numId w:val="4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Implement best practice in Reception teaching to support early language, </w:t>
      </w:r>
      <w:r w:rsidRPr="00C701E7" w:rsidDel="007A0621">
        <w:rPr>
          <w:rFonts w:ascii="Poppins-Regular" w:eastAsia="Poppins-Regular" w:hAnsi="Poppins-Regular" w:cs="Times New Roman"/>
          <w:sz w:val="22"/>
          <w:szCs w:val="22"/>
        </w:rPr>
        <w:t>communication</w:t>
      </w:r>
      <w:r w:rsidRPr="00C701E7">
        <w:rPr>
          <w:rFonts w:ascii="Poppins-Regular" w:eastAsia="Poppins-Regular" w:hAnsi="Poppins-Regular" w:cs="Times New Roman"/>
          <w:sz w:val="22"/>
          <w:szCs w:val="22"/>
        </w:rPr>
        <w:t>, and inclusion.</w:t>
      </w:r>
    </w:p>
    <w:p w14:paraId="5A2155E6" w14:textId="77777777" w:rsidR="00C701E7" w:rsidRPr="00C701E7" w:rsidRDefault="00C701E7" w:rsidP="00C701E7">
      <w:pPr>
        <w:numPr>
          <w:ilvl w:val="0"/>
          <w:numId w:val="4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Use evidence-informed approaches, including structured early language interventions where appropriate.</w:t>
      </w:r>
    </w:p>
    <w:p w14:paraId="4BE94B92"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Complex Needs and Escalation</w:t>
      </w:r>
    </w:p>
    <w:p w14:paraId="5004F2E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For children under five with identified complex needs, the school will work closely with the LA and health partners to ensure timely access to specialist assessment and provision, in line with national guidance.</w:t>
      </w:r>
    </w:p>
    <w:p w14:paraId="68E7AA6F"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b/>
          <w:bCs/>
          <w:color w:val="2F5496"/>
          <w:sz w:val="32"/>
          <w:szCs w:val="32"/>
        </w:rPr>
      </w:pPr>
      <w:bookmarkStart w:id="13" w:name="admissions"/>
      <w:bookmarkEnd w:id="13"/>
      <w:r w:rsidRPr="00C701E7">
        <w:rPr>
          <w:rFonts w:ascii="Poppins SemiBold" w:eastAsia="MS Gothic" w:hAnsi="Poppins SemiBold" w:cs="Times New Roman"/>
          <w:b/>
          <w:bCs/>
          <w:color w:val="2F5496"/>
          <w:sz w:val="32"/>
          <w:szCs w:val="32"/>
        </w:rPr>
        <w:t>Admissions</w:t>
      </w:r>
    </w:p>
    <w:p w14:paraId="1A8263B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ensure it meets its duties set under the DfE’s ‘School Admissions Code,’ the Children and Families Act 2014 and the Equality Act 2010 by:</w:t>
      </w:r>
    </w:p>
    <w:p w14:paraId="1737C224"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Not refusing admission for a child thought to be potentially disruptive, or likely to exhibit challenging behaviour, on the grounds that the child is first to be assessed for SEND.</w:t>
      </w:r>
    </w:p>
    <w:p w14:paraId="511F9912"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Not refusing admission for a child that has named the school in their EHC plan.</w:t>
      </w:r>
    </w:p>
    <w:p w14:paraId="44403802"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Considering applications from parents of children who have SEND but do not have an EHC plan.</w:t>
      </w:r>
    </w:p>
    <w:p w14:paraId="6EB170DA"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Not refusing admission for a child who has SEND but does not have an EHC plan because the school does not feel able to cater for those needs.</w:t>
      </w:r>
    </w:p>
    <w:p w14:paraId="28434A04"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Not refusing admission for a child who does not have an EHC plan. </w:t>
      </w:r>
    </w:p>
    <w:p w14:paraId="387B47CE"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Not discriminating against or disadvantaging applicants with SEND.</w:t>
      </w:r>
    </w:p>
    <w:p w14:paraId="6C7E8732"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Ensuring policies relating to school uniform and trips do not discourage parents of pupils with SEND from applying for a place.</w:t>
      </w:r>
    </w:p>
    <w:p w14:paraId="4D156F71"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Adopting fair practices and arrangements in accordance with the ‘School Admissions Code’ for the admission of children without an EHC plan.</w:t>
      </w:r>
    </w:p>
    <w:p w14:paraId="4A6119A4" w14:textId="77777777" w:rsidR="00C701E7" w:rsidRPr="00C701E7" w:rsidRDefault="00C701E7" w:rsidP="00C701E7">
      <w:pPr>
        <w:numPr>
          <w:ilvl w:val="0"/>
          <w:numId w:val="1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Ensuring the school’s oversubscription arrangements will not disadvantage children with SEND.</w:t>
      </w:r>
    </w:p>
    <w:p w14:paraId="0A218F62" w14:textId="77777777" w:rsidR="00C701E7" w:rsidRPr="00C701E7" w:rsidRDefault="00C701E7" w:rsidP="00C701E7">
      <w:pPr>
        <w:numPr>
          <w:ilvl w:val="0"/>
          <w:numId w:val="6"/>
        </w:numPr>
        <w:spacing w:before="200" w:after="160" w:line="259" w:lineRule="auto"/>
        <w:jc w:val="both"/>
        <w:rPr>
          <w:rFonts w:ascii="Poppins-Regular" w:eastAsia="Poppins-Regular" w:hAnsi="Poppins-Regular" w:cs="Times New Roman"/>
          <w:vanish/>
          <w:sz w:val="22"/>
          <w:szCs w:val="22"/>
        </w:rPr>
      </w:pPr>
      <w:r w:rsidRPr="00C701E7">
        <w:rPr>
          <w:rFonts w:ascii="Poppins-Regular" w:eastAsia="Poppins-Regular" w:hAnsi="Poppins-Regular" w:cs="Times New Roman"/>
          <w:sz w:val="22"/>
          <w:szCs w:val="22"/>
        </w:rPr>
        <w:t>Ensuring that tests for selection are accessible to children with SEND, with reasonable adjustments made where necessary.</w:t>
      </w:r>
    </w:p>
    <w:p w14:paraId="44865E2B" w14:textId="77777777" w:rsidR="00C701E7" w:rsidRPr="00C701E7" w:rsidRDefault="00C701E7" w:rsidP="00C701E7">
      <w:pPr>
        <w:spacing w:before="200"/>
        <w:jc w:val="both"/>
        <w:rPr>
          <w:rFonts w:ascii="Poppins-Regular" w:eastAsia="Poppins-Regular" w:hAnsi="Poppins-Regular" w:cs="Times New Roman"/>
          <w:sz w:val="22"/>
          <w:szCs w:val="22"/>
        </w:rPr>
      </w:pPr>
    </w:p>
    <w:p w14:paraId="71D780F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is committed to being an inclusive mainstream setting and will seek to meet the needs of pupils with SEND within its resources and in line with statutory duties.</w:t>
      </w:r>
    </w:p>
    <w:p w14:paraId="737B92C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Arrangements for admissions are set out in the school’s Admissions Policy and are published on the school website.</w:t>
      </w:r>
    </w:p>
    <w:p w14:paraId="66BA5FF6"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b/>
          <w:bCs/>
          <w:color w:val="1F3763"/>
          <w:sz w:val="24"/>
          <w:szCs w:val="24"/>
        </w:rPr>
        <w:t>Naming in an EHC Plan</w:t>
      </w:r>
    </w:p>
    <w:p w14:paraId="17005CD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the LA consults the school about naming it in a child’s EHC plan, the school will respond within statutory timescales.</w:t>
      </w:r>
    </w:p>
    <w:p w14:paraId="03F5D92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may make representations to the LA where it believes that placement would be unsuitable on the grounds permitted by law, including where it would be incompatible with:</w:t>
      </w:r>
    </w:p>
    <w:p w14:paraId="09997AFA" w14:textId="77777777" w:rsidR="00C701E7" w:rsidRPr="00C701E7" w:rsidRDefault="00C701E7" w:rsidP="00C701E7">
      <w:pPr>
        <w:numPr>
          <w:ilvl w:val="0"/>
          <w:numId w:val="4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efficient education of others, or</w:t>
      </w:r>
    </w:p>
    <w:p w14:paraId="600F8450" w14:textId="77777777" w:rsidR="00C701E7" w:rsidRPr="00C701E7" w:rsidRDefault="00C701E7" w:rsidP="00C701E7">
      <w:pPr>
        <w:numPr>
          <w:ilvl w:val="0"/>
          <w:numId w:val="43"/>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efficient use of resources.</w:t>
      </w:r>
    </w:p>
    <w:p w14:paraId="4E53D371"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Before making such representations, the school will consider whether reasonable adjustments, additional support, or alternative arrangements could enable the placement to be successful.</w:t>
      </w:r>
    </w:p>
    <w:p w14:paraId="00E382DA"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14" w:name="examaccessarrangements"/>
      <w:r w:rsidRPr="00C701E7">
        <w:rPr>
          <w:rFonts w:ascii="Poppins SemiBold" w:eastAsia="MS Gothic" w:hAnsi="Poppins SemiBold" w:cs="Times New Roman"/>
          <w:color w:val="2F5496"/>
          <w:sz w:val="32"/>
          <w:szCs w:val="32"/>
        </w:rPr>
        <w:t>E</w:t>
      </w:r>
      <w:bookmarkEnd w:id="14"/>
      <w:r w:rsidRPr="00C701E7">
        <w:rPr>
          <w:rFonts w:ascii="Poppins SemiBold" w:eastAsia="MS Gothic" w:hAnsi="Poppins SemiBold" w:cs="Times New Roman"/>
          <w:color w:val="2F5496"/>
          <w:sz w:val="32"/>
          <w:szCs w:val="32"/>
        </w:rPr>
        <w:t>xamination access arrangements</w:t>
      </w:r>
    </w:p>
    <w:p w14:paraId="331F8EC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An examination access arrangement granted in Year 6 will not automatically carry over into Year 7. In KS3, access arrangements may be considered where a need is identified by teachers and/or parents and communicated to the SENCO, provided the relevant examination board criteria are met.</w:t>
      </w:r>
    </w:p>
    <w:p w14:paraId="5CB5613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A pupil requiring an access arrangement will not necessarily be placed on the SEND register, nor will they automatically require a targeted support plan.</w:t>
      </w:r>
    </w:p>
    <w:p w14:paraId="355FD9DB"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b/>
          <w:bCs/>
          <w:color w:val="2F5496"/>
          <w:sz w:val="32"/>
          <w:szCs w:val="32"/>
        </w:rPr>
      </w:pPr>
      <w:bookmarkStart w:id="15" w:name="transition"/>
      <w:r w:rsidRPr="00C701E7">
        <w:rPr>
          <w:rFonts w:ascii="Poppins SemiBold" w:eastAsia="MS Gothic" w:hAnsi="Poppins SemiBold" w:cs="Times New Roman"/>
          <w:b/>
          <w:bCs/>
          <w:color w:val="2F5496"/>
          <w:sz w:val="32"/>
          <w:szCs w:val="32"/>
        </w:rPr>
        <w:t>T</w:t>
      </w:r>
      <w:bookmarkEnd w:id="15"/>
      <w:r w:rsidRPr="00C701E7">
        <w:rPr>
          <w:rFonts w:ascii="Poppins SemiBold" w:eastAsia="MS Gothic" w:hAnsi="Poppins SemiBold" w:cs="Times New Roman"/>
          <w:b/>
          <w:bCs/>
          <w:color w:val="2F5496"/>
          <w:sz w:val="32"/>
          <w:szCs w:val="32"/>
        </w:rPr>
        <w:t>ransition</w:t>
      </w:r>
    </w:p>
    <w:p w14:paraId="3935786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recognises that effective transition planning is essential to securing positive educational, </w:t>
      </w:r>
      <w:r w:rsidRPr="00C701E7" w:rsidDel="007A0621">
        <w:rPr>
          <w:rFonts w:ascii="Poppins-Regular" w:eastAsia="Poppins-Regular" w:hAnsi="Poppins-Regular" w:cs="Times New Roman"/>
          <w:sz w:val="22"/>
          <w:szCs w:val="22"/>
        </w:rPr>
        <w:t>social</w:t>
      </w:r>
      <w:r w:rsidRPr="00C701E7">
        <w:rPr>
          <w:rFonts w:ascii="Poppins-Regular" w:eastAsia="Poppins-Regular" w:hAnsi="Poppins-Regular" w:cs="Times New Roman"/>
          <w:sz w:val="22"/>
          <w:szCs w:val="22"/>
        </w:rPr>
        <w:t>, and emotional outcomes for children and young people with SEND. Transitions will be carefully planned, timely and person-centred.</w:t>
      </w:r>
    </w:p>
    <w:p w14:paraId="5358089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Transition planning will apply to:</w:t>
      </w:r>
    </w:p>
    <w:p w14:paraId="734D68A8" w14:textId="77777777" w:rsidR="00C701E7" w:rsidRPr="00C701E7" w:rsidRDefault="00C701E7" w:rsidP="00C701E7">
      <w:pPr>
        <w:numPr>
          <w:ilvl w:val="0"/>
          <w:numId w:val="4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Entry into early years provision</w:t>
      </w:r>
    </w:p>
    <w:p w14:paraId="7BB4E7E5" w14:textId="77777777" w:rsidR="00C701E7" w:rsidRPr="00C701E7" w:rsidRDefault="00C701E7" w:rsidP="00C701E7">
      <w:pPr>
        <w:numPr>
          <w:ilvl w:val="0"/>
          <w:numId w:val="4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Movement from nursery to Reception</w:t>
      </w:r>
    </w:p>
    <w:p w14:paraId="66312790" w14:textId="77777777" w:rsidR="00C701E7" w:rsidRPr="00C701E7" w:rsidRDefault="00C701E7" w:rsidP="00C701E7">
      <w:pPr>
        <w:numPr>
          <w:ilvl w:val="0"/>
          <w:numId w:val="4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Primary to secondary transition</w:t>
      </w:r>
    </w:p>
    <w:p w14:paraId="06C7A465" w14:textId="77777777" w:rsidR="00C701E7" w:rsidRPr="00C701E7" w:rsidRDefault="00C701E7" w:rsidP="00C701E7">
      <w:pPr>
        <w:numPr>
          <w:ilvl w:val="0"/>
          <w:numId w:val="4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In-year transfers</w:t>
      </w:r>
    </w:p>
    <w:p w14:paraId="33FA6B71" w14:textId="77777777" w:rsidR="00C701E7" w:rsidRPr="00C701E7" w:rsidRDefault="00C701E7" w:rsidP="00C701E7">
      <w:pPr>
        <w:numPr>
          <w:ilvl w:val="0"/>
          <w:numId w:val="44"/>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Transition between layers of support</w:t>
      </w:r>
    </w:p>
    <w:p w14:paraId="28F8A319"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Early years to Reception</w:t>
      </w:r>
    </w:p>
    <w:p w14:paraId="6595AFC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3A8539E3" w14:textId="77777777" w:rsidR="00C701E7" w:rsidRPr="00C701E7" w:rsidRDefault="00C701E7" w:rsidP="00C701E7">
      <w:pPr>
        <w:numPr>
          <w:ilvl w:val="0"/>
          <w:numId w:val="4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Work closely with early years providers, Family Hubs, health </w:t>
      </w:r>
      <w:r w:rsidRPr="00C701E7" w:rsidDel="007A0621">
        <w:rPr>
          <w:rFonts w:ascii="Poppins-Regular" w:eastAsia="Poppins-Regular" w:hAnsi="Poppins-Regular" w:cs="Times New Roman"/>
          <w:sz w:val="22"/>
          <w:szCs w:val="22"/>
        </w:rPr>
        <w:t>professionals</w:t>
      </w:r>
      <w:r w:rsidRPr="00C701E7">
        <w:rPr>
          <w:rFonts w:ascii="Poppins-Regular" w:eastAsia="Poppins-Regular" w:hAnsi="Poppins-Regular" w:cs="Times New Roman"/>
          <w:sz w:val="22"/>
          <w:szCs w:val="22"/>
        </w:rPr>
        <w:t>, and families to ensure a smooth transition into Reception.</w:t>
      </w:r>
    </w:p>
    <w:p w14:paraId="240A9614" w14:textId="77777777" w:rsidR="00C701E7" w:rsidRPr="00C701E7" w:rsidRDefault="00C701E7" w:rsidP="00C701E7">
      <w:pPr>
        <w:numPr>
          <w:ilvl w:val="0"/>
          <w:numId w:val="4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Share relevant information securely and in good time.</w:t>
      </w:r>
    </w:p>
    <w:p w14:paraId="452C4439" w14:textId="77777777" w:rsidR="00C701E7" w:rsidRPr="00C701E7" w:rsidRDefault="00C701E7" w:rsidP="00C701E7">
      <w:pPr>
        <w:numPr>
          <w:ilvl w:val="0"/>
          <w:numId w:val="4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that successful strategies and support arrangements are in place from the first day of entry.</w:t>
      </w:r>
    </w:p>
    <w:p w14:paraId="4E421912" w14:textId="77777777" w:rsidR="00C701E7" w:rsidRPr="00C701E7" w:rsidRDefault="00C701E7" w:rsidP="00C701E7">
      <w:pPr>
        <w:numPr>
          <w:ilvl w:val="0"/>
          <w:numId w:val="45"/>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Use evidence-informed approaches to strengthen early language and communication at transition.</w:t>
      </w:r>
    </w:p>
    <w:p w14:paraId="58C8A3A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strong transition arrangements in the early years reduce escalation of need and support long-term inclusion.</w:t>
      </w:r>
    </w:p>
    <w:p w14:paraId="243A140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color w:val="1F3763"/>
          <w:sz w:val="24"/>
          <w:szCs w:val="24"/>
        </w:rPr>
        <w:t xml:space="preserve">Primary to secondary transition </w:t>
      </w:r>
    </w:p>
    <w:p w14:paraId="631F47C1"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42109094" w14:textId="77777777" w:rsidR="00C701E7" w:rsidRPr="00C701E7" w:rsidRDefault="00C701E7" w:rsidP="00C701E7">
      <w:pPr>
        <w:numPr>
          <w:ilvl w:val="0"/>
          <w:numId w:val="4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Begin transition planning early, particularly for pupils with SEND.</w:t>
      </w:r>
    </w:p>
    <w:p w14:paraId="108752F6" w14:textId="77777777" w:rsidR="00C701E7" w:rsidRPr="00C701E7" w:rsidRDefault="00C701E7" w:rsidP="00C701E7">
      <w:pPr>
        <w:numPr>
          <w:ilvl w:val="0"/>
          <w:numId w:val="4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Provide additional visits, information </w:t>
      </w:r>
      <w:r w:rsidRPr="00C701E7" w:rsidDel="007A0621">
        <w:rPr>
          <w:rFonts w:ascii="Poppins-Regular" w:eastAsia="Poppins-Regular" w:hAnsi="Poppins-Regular" w:cs="Times New Roman"/>
          <w:sz w:val="22"/>
          <w:szCs w:val="22"/>
        </w:rPr>
        <w:t>sessions</w:t>
      </w:r>
      <w:r w:rsidRPr="00C701E7">
        <w:rPr>
          <w:rFonts w:ascii="Poppins-Regular" w:eastAsia="Poppins-Regular" w:hAnsi="Poppins-Regular" w:cs="Times New Roman"/>
          <w:sz w:val="22"/>
          <w:szCs w:val="22"/>
        </w:rPr>
        <w:t>, and transition activities where appropriate.</w:t>
      </w:r>
    </w:p>
    <w:p w14:paraId="32866F00" w14:textId="77777777" w:rsidR="00C701E7" w:rsidRPr="00C701E7" w:rsidRDefault="00C701E7" w:rsidP="00C701E7">
      <w:pPr>
        <w:numPr>
          <w:ilvl w:val="0"/>
          <w:numId w:val="4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that receiving staff are fully informed of the pupil’s strengths, </w:t>
      </w:r>
      <w:r w:rsidRPr="00C701E7" w:rsidDel="007A0621">
        <w:rPr>
          <w:rFonts w:ascii="Poppins-Regular" w:eastAsia="Poppins-Regular" w:hAnsi="Poppins-Regular" w:cs="Times New Roman"/>
          <w:sz w:val="22"/>
          <w:szCs w:val="22"/>
        </w:rPr>
        <w:t>needs</w:t>
      </w:r>
      <w:r w:rsidRPr="00C701E7">
        <w:rPr>
          <w:rFonts w:ascii="Poppins-Regular" w:eastAsia="Poppins-Regular" w:hAnsi="Poppins-Regular" w:cs="Times New Roman"/>
          <w:sz w:val="22"/>
          <w:szCs w:val="22"/>
        </w:rPr>
        <w:t>, and successful support strategies.</w:t>
      </w:r>
    </w:p>
    <w:p w14:paraId="6A5D1F5A" w14:textId="77777777" w:rsidR="00C701E7" w:rsidRPr="00C701E7" w:rsidRDefault="00C701E7" w:rsidP="00C701E7">
      <w:pPr>
        <w:numPr>
          <w:ilvl w:val="0"/>
          <w:numId w:val="4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Engage parents and pupils in transition planning.</w:t>
      </w:r>
    </w:p>
    <w:p w14:paraId="11889D0F" w14:textId="77777777" w:rsidR="00C701E7" w:rsidRPr="00C701E7" w:rsidRDefault="00C701E7" w:rsidP="00C701E7">
      <w:pPr>
        <w:spacing w:before="200"/>
        <w:jc w:val="both"/>
        <w:rPr>
          <w:rFonts w:ascii="Poppins-Regular" w:eastAsia="Poppins-Regular" w:hAnsi="Poppins-Regular" w:cs="Times New Roman"/>
          <w:sz w:val="22"/>
          <w:szCs w:val="22"/>
        </w:rPr>
      </w:pPr>
    </w:p>
    <w:p w14:paraId="40FE085D"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color w:val="1F3763"/>
          <w:sz w:val="24"/>
          <w:szCs w:val="24"/>
        </w:rPr>
      </w:pPr>
      <w:r w:rsidRPr="00C701E7">
        <w:rPr>
          <w:rFonts w:ascii="Poppins SemiBold" w:eastAsia="MS Gothic" w:hAnsi="Poppins SemiBold" w:cs="Times New Roman"/>
          <w:b/>
          <w:bCs/>
          <w:color w:val="1F3763"/>
          <w:sz w:val="24"/>
          <w:szCs w:val="24"/>
        </w:rPr>
        <w:t>Transition between layers of support</w:t>
      </w:r>
    </w:p>
    <w:p w14:paraId="6C93AF4D"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line with emerging national reform proposals, the school recognises that pupils may move between Universal, Targeted, Targeted Plus and Specialist layers of support over time.</w:t>
      </w:r>
    </w:p>
    <w:p w14:paraId="78B8FCC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6BC750F6" w14:textId="77777777" w:rsidR="00C701E7" w:rsidRPr="00C701E7" w:rsidRDefault="00C701E7" w:rsidP="00C701E7">
      <w:pPr>
        <w:numPr>
          <w:ilvl w:val="0"/>
          <w:numId w:val="4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movement between layers is timely and responsive.</w:t>
      </w:r>
    </w:p>
    <w:p w14:paraId="5879DD62" w14:textId="77777777" w:rsidR="00C701E7" w:rsidRPr="00C701E7" w:rsidRDefault="00C701E7" w:rsidP="00C701E7">
      <w:pPr>
        <w:numPr>
          <w:ilvl w:val="0"/>
          <w:numId w:val="4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Avoid unnecessary delays or bureaucratic escalation.</w:t>
      </w:r>
    </w:p>
    <w:p w14:paraId="562EE7B8" w14:textId="77777777" w:rsidR="00C701E7" w:rsidRPr="00C701E7" w:rsidRDefault="00C701E7" w:rsidP="00C701E7">
      <w:pPr>
        <w:numPr>
          <w:ilvl w:val="0"/>
          <w:numId w:val="4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reintegration to mainstream provision where appropriate.</w:t>
      </w:r>
    </w:p>
    <w:p w14:paraId="607C65FE" w14:textId="77777777" w:rsidR="00C701E7" w:rsidRPr="00C701E7" w:rsidRDefault="00C701E7" w:rsidP="00C701E7">
      <w:pPr>
        <w:numPr>
          <w:ilvl w:val="0"/>
          <w:numId w:val="4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Maintain continuity of provision through secure and accurate record keeping.</w:t>
      </w:r>
    </w:p>
    <w:p w14:paraId="1F61AD8C"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Transition for pupils with EHC plans</w:t>
      </w:r>
    </w:p>
    <w:p w14:paraId="014B996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pupils have EHC plans, the school will:</w:t>
      </w:r>
    </w:p>
    <w:p w14:paraId="4C4880BF" w14:textId="77777777" w:rsidR="00C701E7" w:rsidRPr="00C701E7" w:rsidRDefault="00C701E7" w:rsidP="00C701E7">
      <w:pPr>
        <w:numPr>
          <w:ilvl w:val="0"/>
          <w:numId w:val="4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that annual reviews are held in sufficient time prior to key phase transfers.</w:t>
      </w:r>
    </w:p>
    <w:p w14:paraId="147FFD0D" w14:textId="77777777" w:rsidR="00C701E7" w:rsidRPr="00C701E7" w:rsidRDefault="00C701E7" w:rsidP="00C701E7">
      <w:pPr>
        <w:numPr>
          <w:ilvl w:val="0"/>
          <w:numId w:val="4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Contribute to reviews in line with statutory timescales.</w:t>
      </w:r>
    </w:p>
    <w:p w14:paraId="0D1B9C9D" w14:textId="77777777" w:rsidR="00C701E7" w:rsidRPr="00C701E7" w:rsidRDefault="00C701E7" w:rsidP="00C701E7">
      <w:pPr>
        <w:numPr>
          <w:ilvl w:val="0"/>
          <w:numId w:val="4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Work with the LA to plan and, where necessary, commission appropriate provision at the next setting.</w:t>
      </w:r>
    </w:p>
    <w:p w14:paraId="7753F20C" w14:textId="77777777" w:rsidR="00C701E7" w:rsidRPr="00C701E7" w:rsidRDefault="00C701E7" w:rsidP="00C701E7">
      <w:pPr>
        <w:numPr>
          <w:ilvl w:val="0"/>
          <w:numId w:val="4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that pupils and parents are actively involved in discussions about future placements.</w:t>
      </w:r>
    </w:p>
    <w:p w14:paraId="6A79AD5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lastRenderedPageBreak/>
        <w:t>Preparation for adulthood</w:t>
      </w:r>
    </w:p>
    <w:p w14:paraId="58FBF3E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recognises that preparation for adulthood should begin early and not be limited to post-16 planning.</w:t>
      </w:r>
    </w:p>
    <w:p w14:paraId="54C8536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2433C379" w14:textId="77777777" w:rsidR="00C701E7" w:rsidRPr="00C701E7" w:rsidRDefault="00C701E7" w:rsidP="00C701E7">
      <w:pPr>
        <w:numPr>
          <w:ilvl w:val="0"/>
          <w:numId w:val="4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Support the development of independence, </w:t>
      </w:r>
      <w:r w:rsidRPr="00C701E7" w:rsidDel="007A0621">
        <w:rPr>
          <w:rFonts w:ascii="Poppins-Regular" w:eastAsia="Poppins-Regular" w:hAnsi="Poppins-Regular" w:cs="Times New Roman"/>
          <w:sz w:val="22"/>
          <w:szCs w:val="22"/>
        </w:rPr>
        <w:t>resilience</w:t>
      </w:r>
      <w:r w:rsidRPr="00C701E7">
        <w:rPr>
          <w:rFonts w:ascii="Poppins-Regular" w:eastAsia="Poppins-Regular" w:hAnsi="Poppins-Regular" w:cs="Times New Roman"/>
          <w:sz w:val="22"/>
          <w:szCs w:val="22"/>
        </w:rPr>
        <w:t>, and self-advocacy skills.</w:t>
      </w:r>
    </w:p>
    <w:p w14:paraId="70DECFDF" w14:textId="77777777" w:rsidR="00C701E7" w:rsidRPr="00C701E7" w:rsidRDefault="00C701E7" w:rsidP="00C701E7">
      <w:pPr>
        <w:numPr>
          <w:ilvl w:val="0"/>
          <w:numId w:val="4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Promote opportunities for pupils with SEND to participate fully in school life and wider community experiences.</w:t>
      </w:r>
    </w:p>
    <w:p w14:paraId="2ED992D4"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Multi-agency partnership</w:t>
      </w:r>
    </w:p>
    <w:p w14:paraId="6BE2896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work collaboratively with the following to ensure that transitions are coordinated, information is shared securely and families receive consistent support.</w:t>
      </w:r>
    </w:p>
    <w:p w14:paraId="6CBD618B"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Early years providers</w:t>
      </w:r>
    </w:p>
    <w:p w14:paraId="385415E5"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Secondary schools and colleges</w:t>
      </w:r>
    </w:p>
    <w:p w14:paraId="0CD8CA89"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LA</w:t>
      </w:r>
    </w:p>
    <w:p w14:paraId="73DEA329"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Health services</w:t>
      </w:r>
    </w:p>
    <w:p w14:paraId="3F266158"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Best Start Family Hubs</w:t>
      </w:r>
    </w:p>
    <w:p w14:paraId="3E7133C7" w14:textId="77777777" w:rsidR="00C701E7" w:rsidRPr="00C701E7" w:rsidRDefault="00C701E7" w:rsidP="00C701E7">
      <w:pPr>
        <w:numPr>
          <w:ilvl w:val="0"/>
          <w:numId w:val="50"/>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External professionals</w:t>
      </w:r>
    </w:p>
    <w:p w14:paraId="17DC25B9"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16" w:name="involvingpupilsandparents"/>
      <w:bookmarkEnd w:id="16"/>
      <w:r w:rsidRPr="00C701E7">
        <w:rPr>
          <w:rFonts w:ascii="Poppins SemiBold" w:eastAsia="MS Gothic" w:hAnsi="Poppins SemiBold" w:cs="Times New Roman"/>
          <w:color w:val="2F5496"/>
          <w:sz w:val="32"/>
          <w:szCs w:val="32"/>
        </w:rPr>
        <w:t>Involving pupils and parents in decision-making</w:t>
      </w:r>
    </w:p>
    <w:p w14:paraId="739FE82B"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is committed to working in partnership with all parents in the best interests of their child and will provide an annual report for all parents on their child’s progress. Parents will be treated as equal partners in planning and reviewing support.</w:t>
      </w:r>
    </w:p>
    <w:p w14:paraId="589AC224"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provide regular information to all parents about their child’s progress. Where a pupil is receiving SEND support, structured review meetings will take place at least three times each academic year. The class teacher, supported by the SENCO where appropriate, will meet with parents to agree outcomes, review </w:t>
      </w:r>
      <w:r w:rsidRPr="00C701E7" w:rsidDel="007A0621">
        <w:rPr>
          <w:rFonts w:ascii="Poppins-Regular" w:eastAsia="Poppins-Regular" w:hAnsi="Poppins-Regular" w:cs="Times New Roman"/>
          <w:sz w:val="22"/>
          <w:szCs w:val="22"/>
        </w:rPr>
        <w:t>progress</w:t>
      </w:r>
      <w:r w:rsidRPr="00C701E7">
        <w:rPr>
          <w:rFonts w:ascii="Poppins-Regular" w:eastAsia="Poppins-Regular" w:hAnsi="Poppins-Regular" w:cs="Times New Roman"/>
          <w:sz w:val="22"/>
          <w:szCs w:val="22"/>
        </w:rPr>
        <w:t>, and refine provision.</w:t>
      </w:r>
    </w:p>
    <w:p w14:paraId="4416B71E"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The school recognises that families should not have to navigate complex systems or wait for difficulties to escalate before receiving support. Communication will be clear, timely and coordinated. Where appropriate, families will be signposted to additional sources of support, including LA services and Family Hubs.</w:t>
      </w:r>
    </w:p>
    <w:p w14:paraId="367BE426"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planning that the school implements will help parents and pupils with SEND express their needs, wishes and goals, and will:</w:t>
      </w:r>
    </w:p>
    <w:p w14:paraId="49EC4F02"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Focus on the pupil as an individual, recognising their strengths as well as needs.</w:t>
      </w:r>
    </w:p>
    <w:p w14:paraId="099FEB54"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 easy for pupils and their parents to understand by using clear, ordinary language and images, rather than professional jargon.</w:t>
      </w:r>
    </w:p>
    <w:p w14:paraId="5713A2B2"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Enable the pupil to express their views, wishes and aspirations in developmentally appropriate ways</w:t>
      </w:r>
      <w:r w:rsidRPr="00C701E7" w:rsidDel="000D7B4C">
        <w:rPr>
          <w:rFonts w:ascii="Poppins-Regular" w:eastAsia="Poppins-Regular" w:hAnsi="Poppins-Regular" w:cs="Times New Roman"/>
          <w:sz w:val="22"/>
          <w:szCs w:val="22"/>
        </w:rPr>
        <w:t>.</w:t>
      </w:r>
    </w:p>
    <w:p w14:paraId="275574CF"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Recognise the expertise of parents.</w:t>
      </w:r>
    </w:p>
    <w:p w14:paraId="146F037E"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Identify meaningful, measurable outcomes.</w:t>
      </w:r>
    </w:p>
    <w:p w14:paraId="01E5A788"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Tailor support to the needs of the individual.</w:t>
      </w:r>
    </w:p>
    <w:p w14:paraId="6258CD11"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Organise assessments to minimise demands on parents.</w:t>
      </w:r>
    </w:p>
    <w:p w14:paraId="03BFFC05" w14:textId="77777777" w:rsidR="00C701E7" w:rsidRPr="00C701E7" w:rsidRDefault="00C701E7" w:rsidP="00C701E7">
      <w:pPr>
        <w:numPr>
          <w:ilvl w:val="0"/>
          <w:numId w:val="15"/>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Bring together relevant professionals to discuss and agree together the overall approach.</w:t>
      </w:r>
    </w:p>
    <w:p w14:paraId="7733F313"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pupils receive SEND support, parents will be involved at each stage of the graduated approach (‘assess, plan, do, review’).</w:t>
      </w:r>
    </w:p>
    <w:p w14:paraId="1F012700"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line with emerging national reforms, the school recognises that pupils may access different layers of support over time. Parents will be informed and involved in decisions about movement between Universal, Targeted, Targeted Plus and Specialist support, ensuring transparency and shared understanding.</w:t>
      </w:r>
    </w:p>
    <w:p w14:paraId="0A41F1A9"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Provision and agreed outcomes may, in future, be recorded through digital systems such as Individual Support Plans, subject to statutory guidance.</w:t>
      </w:r>
    </w:p>
    <w:p w14:paraId="1EE09EE3"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the LA provides a pupil with an EHC plan, the school will:</w:t>
      </w:r>
    </w:p>
    <w:p w14:paraId="2A3C30AD" w14:textId="77777777" w:rsidR="00C701E7" w:rsidRPr="00C701E7" w:rsidRDefault="00C701E7" w:rsidP="00C701E7">
      <w:pPr>
        <w:numPr>
          <w:ilvl w:val="0"/>
          <w:numId w:val="51"/>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Involve parents and pupils fully in planning how the provision will be delivered.</w:t>
      </w:r>
    </w:p>
    <w:p w14:paraId="622417E4" w14:textId="77777777" w:rsidR="00C701E7" w:rsidRPr="00C701E7" w:rsidRDefault="00C701E7" w:rsidP="00C701E7">
      <w:pPr>
        <w:numPr>
          <w:ilvl w:val="0"/>
          <w:numId w:val="51"/>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Clarify the intended impact of provision.</w:t>
      </w:r>
    </w:p>
    <w:p w14:paraId="1DB564C4" w14:textId="77777777" w:rsidR="00C701E7" w:rsidRPr="00C701E7" w:rsidRDefault="00C701E7" w:rsidP="00C701E7">
      <w:pPr>
        <w:numPr>
          <w:ilvl w:val="0"/>
          <w:numId w:val="51"/>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parents understand review processes and statutory rights.</w:t>
      </w:r>
    </w:p>
    <w:p w14:paraId="52E76BFF" w14:textId="77777777" w:rsidR="00C701E7" w:rsidRPr="00C701E7" w:rsidRDefault="00C701E7" w:rsidP="00C701E7">
      <w:pPr>
        <w:numPr>
          <w:ilvl w:val="0"/>
          <w:numId w:val="51"/>
        </w:num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Contribute meaningfully to annual reviews and phase transfer reviews.</w:t>
      </w:r>
    </w:p>
    <w:p w14:paraId="132709B4"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necessary, the school will facilitate support from an advocate or independent supporter to ensure that parents’ views are heard and acknowledged.</w:t>
      </w:r>
    </w:p>
    <w:p w14:paraId="5BABFFBA" w14:textId="77777777" w:rsidR="00C701E7" w:rsidRPr="00C701E7" w:rsidRDefault="00C701E7" w:rsidP="00C701E7">
      <w:pPr>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ensure that discussions with pupils and parents increasingly focus on longer-term aspirations, </w:t>
      </w:r>
      <w:r w:rsidRPr="00C701E7" w:rsidDel="007A0621">
        <w:rPr>
          <w:rFonts w:ascii="Poppins-Regular" w:eastAsia="Poppins-Regular" w:hAnsi="Poppins-Regular" w:cs="Times New Roman"/>
          <w:sz w:val="22"/>
          <w:szCs w:val="22"/>
        </w:rPr>
        <w:t>independence</w:t>
      </w:r>
      <w:r w:rsidRPr="00C701E7">
        <w:rPr>
          <w:rFonts w:ascii="Poppins-Regular" w:eastAsia="Poppins-Regular" w:hAnsi="Poppins-Regular" w:cs="Times New Roman"/>
          <w:sz w:val="22"/>
          <w:szCs w:val="22"/>
        </w:rPr>
        <w:t>, and preparation for adulthood, particularly from Year 9 onwards where applicable.</w:t>
      </w:r>
    </w:p>
    <w:p w14:paraId="707E6B64"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b/>
          <w:bCs/>
          <w:color w:val="2F5496"/>
          <w:sz w:val="32"/>
          <w:szCs w:val="32"/>
        </w:rPr>
      </w:pPr>
      <w:bookmarkStart w:id="17" w:name="fundingforSENDsupport"/>
      <w:bookmarkEnd w:id="17"/>
      <w:r w:rsidRPr="00C701E7">
        <w:rPr>
          <w:rFonts w:ascii="Poppins SemiBold" w:eastAsia="MS Gothic" w:hAnsi="Poppins SemiBold" w:cs="Times New Roman"/>
          <w:b/>
          <w:bCs/>
          <w:color w:val="2F5496"/>
          <w:sz w:val="32"/>
          <w:szCs w:val="32"/>
        </w:rPr>
        <w:t>Funding for SEND support</w:t>
      </w:r>
    </w:p>
    <w:p w14:paraId="3CEADFF4"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Where additional pupil needs are identified the school will use its delegated funding allowance to provide early intervention support for the benefit of pupils identified with SEND. </w:t>
      </w:r>
    </w:p>
    <w:p w14:paraId="199E5A9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Where pupils with SEND have been receiving early intervention support but are still not making sufficient progress, the school will consider accessing high needs top-up funding from the LA to provide additional specialist support. </w:t>
      </w:r>
      <w:bookmarkStart w:id="18" w:name="_Children_with_specific"/>
      <w:bookmarkStart w:id="19" w:name="_Admissions"/>
      <w:bookmarkStart w:id="20" w:name="_Involving_pupils_and"/>
      <w:bookmarkStart w:id="21" w:name="_Funding"/>
      <w:bookmarkEnd w:id="18"/>
      <w:bookmarkEnd w:id="19"/>
      <w:bookmarkEnd w:id="20"/>
      <w:bookmarkEnd w:id="21"/>
    </w:p>
    <w:p w14:paraId="6B0679F1" w14:textId="77777777" w:rsidR="00C701E7" w:rsidRPr="00C701E7" w:rsidRDefault="00C701E7" w:rsidP="00C701E7">
      <w:pPr>
        <w:spacing w:before="0" w:after="160" w:line="259" w:lineRule="auto"/>
        <w:rPr>
          <w:rFonts w:ascii="Calibri" w:eastAsia="Calibri" w:hAnsi="Calibri" w:cs="Times New Roman"/>
          <w:sz w:val="22"/>
          <w:szCs w:val="22"/>
        </w:rPr>
      </w:pPr>
    </w:p>
    <w:p w14:paraId="72811500"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EHC needs assessments and plans</w:t>
      </w:r>
    </w:p>
    <w:p w14:paraId="5D0F83F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14:paraId="37470C1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purpose of an EHC plan is to make special educational provision to meet the SEND of the pupil, to secure the best possible outcomes for them across education, health and social care and prepare them for adulthood.</w:t>
      </w:r>
    </w:p>
    <w:p w14:paraId="3BA7113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line with emerging national reform proposals, statutory support may in future align with nationally defined Specialist Provision Packages, which will outline evidence-informed packages of provision for pupils with the most complex needs. The school will monitor legislative changes and adapt practice in line with any revised statutory framework.</w:t>
      </w:r>
    </w:p>
    <w:p w14:paraId="134C3C6E"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Requesting an EHC needs assessment</w:t>
      </w:r>
    </w:p>
    <w:p w14:paraId="6EB70C71"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Before requesting statutory assessment, the school will ensure that:</w:t>
      </w:r>
    </w:p>
    <w:p w14:paraId="7F654C00" w14:textId="77777777" w:rsidR="00C701E7" w:rsidRPr="00C701E7" w:rsidRDefault="00C701E7" w:rsidP="00C701E7">
      <w:pPr>
        <w:numPr>
          <w:ilvl w:val="0"/>
          <w:numId w:val="52"/>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High-quality adaptive teaching has been consistently implemented.</w:t>
      </w:r>
    </w:p>
    <w:p w14:paraId="6C218D10" w14:textId="77777777" w:rsidR="00C701E7" w:rsidRPr="00C701E7" w:rsidRDefault="00C701E7" w:rsidP="00C701E7">
      <w:pPr>
        <w:numPr>
          <w:ilvl w:val="0"/>
          <w:numId w:val="52"/>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Targeted and, where appropriate, Targeted Plus support has been delivered and reviewed.</w:t>
      </w:r>
    </w:p>
    <w:p w14:paraId="5E2DA2C2" w14:textId="77777777" w:rsidR="00C701E7" w:rsidRPr="00C701E7" w:rsidRDefault="00C701E7" w:rsidP="00C701E7">
      <w:pPr>
        <w:numPr>
          <w:ilvl w:val="0"/>
          <w:numId w:val="52"/>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External professional advice has been sought where appropriate.</w:t>
      </w:r>
    </w:p>
    <w:p w14:paraId="17C9E7BD" w14:textId="77777777" w:rsidR="00C701E7" w:rsidRPr="00C701E7" w:rsidRDefault="00C701E7" w:rsidP="00C701E7">
      <w:pPr>
        <w:numPr>
          <w:ilvl w:val="0"/>
          <w:numId w:val="52"/>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Parents and the pupil have been fully involved in planning and review.</w:t>
      </w:r>
    </w:p>
    <w:p w14:paraId="37CBE96B" w14:textId="77777777" w:rsidR="00C701E7" w:rsidRPr="00C701E7" w:rsidRDefault="00C701E7" w:rsidP="00C701E7">
      <w:pPr>
        <w:numPr>
          <w:ilvl w:val="0"/>
          <w:numId w:val="52"/>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Evidence demonstrates that needs cannot be met through available mainstream provision.</w:t>
      </w:r>
    </w:p>
    <w:p w14:paraId="24C68AB6" w14:textId="77777777" w:rsidR="00C701E7" w:rsidRPr="00C701E7" w:rsidRDefault="00C701E7" w:rsidP="00C701E7">
      <w:p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decision to request an EHC needs assessment will be made in consultation with parents and informed by evidence from the graduated approach.</w:t>
      </w:r>
    </w:p>
    <w:p w14:paraId="6FC41D9D"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Contributing to the EHC needs assessment</w:t>
      </w:r>
    </w:p>
    <w:p w14:paraId="51B1046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As part of the statutory process, the school will:</w:t>
      </w:r>
    </w:p>
    <w:p w14:paraId="0F029A58" w14:textId="77777777" w:rsidR="00C701E7" w:rsidRPr="00C701E7" w:rsidRDefault="00C701E7" w:rsidP="00C701E7">
      <w:pPr>
        <w:numPr>
          <w:ilvl w:val="0"/>
          <w:numId w:val="53"/>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Respond to requests for information within six weeks of </w:t>
      </w:r>
      <w:r w:rsidRPr="00C701E7" w:rsidDel="00CA0FE4">
        <w:rPr>
          <w:rFonts w:ascii="Poppins-Regular" w:eastAsia="Poppins-Regular" w:hAnsi="Poppins-Regular" w:cs="Times New Roman"/>
          <w:sz w:val="22"/>
          <w:szCs w:val="22"/>
        </w:rPr>
        <w:t>receipt</w:t>
      </w:r>
      <w:r w:rsidRPr="00C701E7">
        <w:rPr>
          <w:rFonts w:ascii="Poppins-Regular" w:eastAsia="Poppins-Regular" w:hAnsi="Poppins-Regular" w:cs="Times New Roman"/>
          <w:sz w:val="22"/>
          <w:szCs w:val="22"/>
        </w:rPr>
        <w:t xml:space="preserve"> unless statutory exemptions apply.</w:t>
      </w:r>
    </w:p>
    <w:p w14:paraId="71E7DAE9" w14:textId="77777777" w:rsidR="00C701E7" w:rsidRPr="00C701E7" w:rsidRDefault="00C701E7" w:rsidP="00C701E7">
      <w:pPr>
        <w:numPr>
          <w:ilvl w:val="0"/>
          <w:numId w:val="53"/>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Provide detailed information about the pupil’s needs, provision delivered and impact over time.</w:t>
      </w:r>
    </w:p>
    <w:p w14:paraId="66C61EA5" w14:textId="77777777" w:rsidR="00C701E7" w:rsidRPr="00C701E7" w:rsidRDefault="00C701E7" w:rsidP="00C701E7">
      <w:pPr>
        <w:numPr>
          <w:ilvl w:val="0"/>
          <w:numId w:val="53"/>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Supply evidence from assessment data, professional </w:t>
      </w:r>
      <w:r w:rsidRPr="00C701E7" w:rsidDel="00CA0FE4">
        <w:rPr>
          <w:rFonts w:ascii="Poppins-Regular" w:eastAsia="Poppins-Regular" w:hAnsi="Poppins-Regular" w:cs="Times New Roman"/>
          <w:sz w:val="22"/>
          <w:szCs w:val="22"/>
        </w:rPr>
        <w:t>advice</w:t>
      </w:r>
      <w:r w:rsidRPr="00C701E7">
        <w:rPr>
          <w:rFonts w:ascii="Poppins-Regular" w:eastAsia="Poppins-Regular" w:hAnsi="Poppins-Regular" w:cs="Times New Roman"/>
          <w:sz w:val="22"/>
          <w:szCs w:val="22"/>
        </w:rPr>
        <w:t>, and review documentation.</w:t>
      </w:r>
    </w:p>
    <w:p w14:paraId="59927F79" w14:textId="77777777" w:rsidR="00C701E7" w:rsidRPr="00C701E7" w:rsidRDefault="00C701E7" w:rsidP="00C701E7">
      <w:pPr>
        <w:numPr>
          <w:ilvl w:val="0"/>
          <w:numId w:val="53"/>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Contribute to the identification of desired outcomes across education, </w:t>
      </w:r>
      <w:r w:rsidRPr="00C701E7" w:rsidDel="00CA0FE4">
        <w:rPr>
          <w:rFonts w:ascii="Poppins-Regular" w:eastAsia="Poppins-Regular" w:hAnsi="Poppins-Regular" w:cs="Times New Roman"/>
          <w:sz w:val="22"/>
          <w:szCs w:val="22"/>
        </w:rPr>
        <w:t>health</w:t>
      </w:r>
      <w:r w:rsidRPr="00C701E7">
        <w:rPr>
          <w:rFonts w:ascii="Poppins-Regular" w:eastAsia="Poppins-Regular" w:hAnsi="Poppins-Regular" w:cs="Times New Roman"/>
          <w:sz w:val="22"/>
          <w:szCs w:val="22"/>
        </w:rPr>
        <w:t>, and care.</w:t>
      </w:r>
    </w:p>
    <w:p w14:paraId="6431357F" w14:textId="77777777" w:rsidR="00C701E7" w:rsidRPr="00C701E7" w:rsidRDefault="00C701E7" w:rsidP="00C701E7">
      <w:pPr>
        <w:numPr>
          <w:ilvl w:val="0"/>
          <w:numId w:val="53"/>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Engage constructively with multi-agency partners to support coordinated planning.</w:t>
      </w:r>
    </w:p>
    <w:p w14:paraId="4EDE429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If an EHC plan is not issued</w:t>
      </w:r>
    </w:p>
    <w:p w14:paraId="3FADABE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If the LA decides not to issue an EHC plan, the school will:</w:t>
      </w:r>
    </w:p>
    <w:p w14:paraId="04A92307" w14:textId="77777777" w:rsidR="00C701E7" w:rsidRPr="00C701E7" w:rsidRDefault="00C701E7" w:rsidP="00C701E7">
      <w:pPr>
        <w:numPr>
          <w:ilvl w:val="0"/>
          <w:numId w:val="54"/>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Consider the written feedback provided.</w:t>
      </w:r>
    </w:p>
    <w:p w14:paraId="67B1700C" w14:textId="77777777" w:rsidR="00C701E7" w:rsidRPr="00C701E7" w:rsidRDefault="00C701E7" w:rsidP="00C701E7">
      <w:pPr>
        <w:numPr>
          <w:ilvl w:val="0"/>
          <w:numId w:val="54"/>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Strengthen and refine provision within the graduated approach.</w:t>
      </w:r>
    </w:p>
    <w:p w14:paraId="1D247885" w14:textId="77777777" w:rsidR="00C701E7" w:rsidRPr="00C701E7" w:rsidRDefault="00C701E7" w:rsidP="00C701E7">
      <w:pPr>
        <w:numPr>
          <w:ilvl w:val="0"/>
          <w:numId w:val="54"/>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Continue to involve parents and relevant professionals in reviewing support.</w:t>
      </w:r>
    </w:p>
    <w:p w14:paraId="1B3038F8"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lastRenderedPageBreak/>
        <w:t>Where an EHC plan is issued</w:t>
      </w:r>
    </w:p>
    <w:p w14:paraId="240653D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an EHC plan is issued:</w:t>
      </w:r>
    </w:p>
    <w:p w14:paraId="21CB3F77" w14:textId="77777777" w:rsidR="00C701E7" w:rsidRPr="00C701E7" w:rsidRDefault="00C701E7" w:rsidP="00C701E7">
      <w:pPr>
        <w:numPr>
          <w:ilvl w:val="0"/>
          <w:numId w:val="55"/>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LA will consult the school before naming it in the plan.</w:t>
      </w:r>
    </w:p>
    <w:p w14:paraId="0D4E8257" w14:textId="77777777" w:rsidR="00C701E7" w:rsidRPr="00C701E7" w:rsidRDefault="00C701E7" w:rsidP="00C701E7">
      <w:pPr>
        <w:numPr>
          <w:ilvl w:val="0"/>
          <w:numId w:val="55"/>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provide its response within 15 days.</w:t>
      </w:r>
    </w:p>
    <w:p w14:paraId="17EAE95F" w14:textId="77777777" w:rsidR="00C701E7" w:rsidRPr="00C701E7" w:rsidRDefault="00C701E7" w:rsidP="00C701E7">
      <w:pPr>
        <w:numPr>
          <w:ilvl w:val="0"/>
          <w:numId w:val="55"/>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admit any pupil for whom it is named in an EHC plan.</w:t>
      </w:r>
    </w:p>
    <w:p w14:paraId="2A07A9F8" w14:textId="77777777" w:rsidR="00C701E7" w:rsidRPr="00C701E7" w:rsidRDefault="00C701E7" w:rsidP="00C701E7">
      <w:pPr>
        <w:numPr>
          <w:ilvl w:val="0"/>
          <w:numId w:val="55"/>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All relevant staff will be informed of the pupil’s needs and the provision required.</w:t>
      </w:r>
    </w:p>
    <w:p w14:paraId="03105B60" w14:textId="77777777" w:rsidR="00C701E7" w:rsidRPr="00C701E7" w:rsidRDefault="00C701E7" w:rsidP="00C701E7">
      <w:pPr>
        <w:numPr>
          <w:ilvl w:val="0"/>
          <w:numId w:val="55"/>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Provision will be implemented in full and monitored for effectiveness.</w:t>
      </w:r>
    </w:p>
    <w:p w14:paraId="258E21E8" w14:textId="77777777" w:rsidR="00C701E7" w:rsidRPr="00C701E7" w:rsidRDefault="00C701E7" w:rsidP="00C701E7">
      <w:p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 line with emerging reform direction, statutory support may in future align with clearly defined Specialist Provision Packages delivered within mainstream or specialist settings. The school will ensure readiness to operate within any revised national framework.</w:t>
      </w:r>
    </w:p>
    <w:p w14:paraId="58B78551"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Multi-agency and review responsibilities</w:t>
      </w:r>
    </w:p>
    <w:p w14:paraId="1382629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work collaboratively with the LA, health </w:t>
      </w:r>
      <w:r w:rsidRPr="00C701E7" w:rsidDel="00CA0FE4">
        <w:rPr>
          <w:rFonts w:ascii="Poppins-Regular" w:eastAsia="Poppins-Regular" w:hAnsi="Poppins-Regular" w:cs="Times New Roman"/>
          <w:sz w:val="22"/>
          <w:szCs w:val="22"/>
        </w:rPr>
        <w:t>services</w:t>
      </w:r>
      <w:r w:rsidRPr="00C701E7">
        <w:rPr>
          <w:rFonts w:ascii="Poppins-Regular" w:eastAsia="Poppins-Regular" w:hAnsi="Poppins-Regular" w:cs="Times New Roman"/>
          <w:sz w:val="22"/>
          <w:szCs w:val="22"/>
        </w:rPr>
        <w:t>, and other professionals to ensure that:</w:t>
      </w:r>
    </w:p>
    <w:p w14:paraId="0C0C5555" w14:textId="77777777" w:rsidR="00C701E7" w:rsidRPr="00C701E7" w:rsidRDefault="00C701E7" w:rsidP="00C701E7">
      <w:pPr>
        <w:numPr>
          <w:ilvl w:val="0"/>
          <w:numId w:val="56"/>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Provision is coordinated and delivered effectively.</w:t>
      </w:r>
    </w:p>
    <w:p w14:paraId="50324CA2" w14:textId="77777777" w:rsidR="00C701E7" w:rsidRPr="00C701E7" w:rsidRDefault="00C701E7" w:rsidP="00C701E7">
      <w:pPr>
        <w:numPr>
          <w:ilvl w:val="0"/>
          <w:numId w:val="56"/>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Outcomes remain appropriate and ambitious.</w:t>
      </w:r>
    </w:p>
    <w:p w14:paraId="34B2C9E1" w14:textId="77777777" w:rsidR="00C701E7" w:rsidRPr="00C701E7" w:rsidRDefault="00C701E7" w:rsidP="00C701E7">
      <w:pPr>
        <w:numPr>
          <w:ilvl w:val="0"/>
          <w:numId w:val="56"/>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Reviews are timely and person-centred.</w:t>
      </w:r>
    </w:p>
    <w:p w14:paraId="49F78D36" w14:textId="77777777" w:rsidR="00C701E7" w:rsidRPr="00C701E7" w:rsidRDefault="00C701E7" w:rsidP="00C701E7">
      <w:pPr>
        <w:numPr>
          <w:ilvl w:val="0"/>
          <w:numId w:val="56"/>
        </w:numPr>
        <w:tabs>
          <w:tab w:val="left" w:pos="6414"/>
        </w:tabs>
        <w:spacing w:before="0" w:after="160" w:line="259" w:lineRule="auto"/>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Transition planning is embedded within annual reviews.</w:t>
      </w:r>
    </w:p>
    <w:p w14:paraId="38F12D9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For pupils under five with complex needs, the school will work closely with the LA and health partners to ensure timely access to specialist assessment and provision in line with national guidance.</w:t>
      </w:r>
    </w:p>
    <w:p w14:paraId="176F56BF"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Reviewing EHC plans</w:t>
      </w:r>
    </w:p>
    <w:p w14:paraId="255FA32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ensure that teachers monitor and review the pupil’s progress during the year and conduct a formal review of the EHC plan at least annually</w:t>
      </w:r>
      <w:r w:rsidRPr="00C701E7" w:rsidDel="00CA0FE4">
        <w:rPr>
          <w:rFonts w:ascii="Poppins-Regular" w:eastAsia="Poppins-Regular" w:hAnsi="Poppins-Regular" w:cs="Times New Roman"/>
          <w:sz w:val="22"/>
          <w:szCs w:val="22"/>
        </w:rPr>
        <w:t xml:space="preserve">. </w:t>
      </w:r>
    </w:p>
    <w:p w14:paraId="6102A06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w:t>
      </w:r>
    </w:p>
    <w:p w14:paraId="3CD060B7"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Cooperate with the LA and relevant individuals to ensure an annual review meeting takes place, including convening the meeting on behalf of the LA if requested. </w:t>
      </w:r>
    </w:p>
    <w:p w14:paraId="211B2965"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that the appropriate people are given at least two weeks’ notice of the date of the meeting, such as representatives from the LA SEN, social </w:t>
      </w:r>
      <w:r w:rsidRPr="00C701E7" w:rsidDel="00CA0FE4">
        <w:rPr>
          <w:rFonts w:ascii="Poppins-Regular" w:eastAsia="Poppins-Regular" w:hAnsi="Poppins-Regular" w:cs="Times New Roman"/>
          <w:sz w:val="22"/>
          <w:szCs w:val="22"/>
        </w:rPr>
        <w:t>care</w:t>
      </w:r>
      <w:r w:rsidRPr="00C701E7">
        <w:rPr>
          <w:rFonts w:ascii="Poppins-Regular" w:eastAsia="Poppins-Regular" w:hAnsi="Poppins-Regular" w:cs="Times New Roman"/>
          <w:sz w:val="22"/>
          <w:szCs w:val="22"/>
        </w:rPr>
        <w:t>, and health services.</w:t>
      </w:r>
    </w:p>
    <w:p w14:paraId="2A0FC429"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Seek advice and information about the pupil prior to the annual review meeting from all parties invited, and send any information gathered to all those invited, at least two weeks in advance of the meeting.</w:t>
      </w:r>
    </w:p>
    <w:p w14:paraId="39E522C6"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Ensure that sufficient arrangements are put in place at the school to host the annual review meeting. </w:t>
      </w:r>
    </w:p>
    <w:p w14:paraId="2673E384"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Contribute any relevant information and recommendations about the EHC plan to the LA, keeping parents involved at all times. </w:t>
      </w:r>
    </w:p>
    <w:p w14:paraId="46EC13C6"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Lead the review of the EHC plan to create the greatest confidence amongst pupils and their parents. </w:t>
      </w:r>
    </w:p>
    <w:p w14:paraId="69BF5E15"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Prepare and send a report of the meeting to everyone invited within two weeks of the meeting, setting out any recommendations and amendments to the EHC plan.</w:t>
      </w:r>
    </w:p>
    <w:p w14:paraId="6D892C95"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Clarify to the parents and pupil that they have the right to appeal the decisions made regarding the EHC plan.</w:t>
      </w:r>
    </w:p>
    <w:p w14:paraId="428051FB"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Where possible for LAC, combine the annual review with one of the reviews in their care plan, in particular the personal education plan (PEP) element. </w:t>
      </w:r>
    </w:p>
    <w:p w14:paraId="4FD5DBC8"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Where necessary, provide support from an advocate to ensure the pupil’s views are heard and acknowledged.</w:t>
      </w:r>
    </w:p>
    <w:p w14:paraId="5A5D5A13"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Where necessary, facilitate support from an advocate to ensure the parent’s views are heard and acknowledged. </w:t>
      </w:r>
    </w:p>
    <w:p w14:paraId="4A55839D" w14:textId="77777777" w:rsidR="00C701E7" w:rsidRPr="00C701E7" w:rsidRDefault="00C701E7" w:rsidP="00C701E7">
      <w:pPr>
        <w:numPr>
          <w:ilvl w:val="0"/>
          <w:numId w:val="1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Review each pupil’s EHC plan to ensure that it includes the statutory sections outlined in the ‘Special educational needs and disability code of practice: 0 to 25 years’, labelled separately from one another. </w:t>
      </w:r>
    </w:p>
    <w:p w14:paraId="4DA6E96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If a pupil’s needs significantly change, the school will request a re-assessment of an EHC plan at least six months after an initial assessment. Thereafter, the </w:t>
      </w:r>
      <w:r w:rsidRPr="00C701E7">
        <w:rPr>
          <w:rFonts w:ascii="Poppins-Regular" w:eastAsia="Poppins-Regular" w:hAnsi="Poppins-Regular" w:cs="Times New Roman"/>
          <w:sz w:val="22"/>
          <w:szCs w:val="22"/>
        </w:rPr>
        <w:lastRenderedPageBreak/>
        <w:t xml:space="preserve">governing board or headteacher will request the LA to conduct a re-assessment of a pupil whenever they feel it is necessary. </w:t>
      </w:r>
    </w:p>
    <w:p w14:paraId="17555702"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Preparing for changes to EHC plans</w:t>
      </w:r>
    </w:p>
    <w:p w14:paraId="3FF7B6D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is aware that national SEND reform proposals include changes to the review process for EHC plans.</w:t>
      </w:r>
    </w:p>
    <w:p w14:paraId="1D2E9BD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Subject to legislative change, EHC plans for school-aged pupils may in future be formally reviewed at the end of key stages by the LA. These reviews would draw on appropriate education, </w:t>
      </w:r>
      <w:r w:rsidRPr="00C701E7" w:rsidDel="00CA0FE4">
        <w:rPr>
          <w:rFonts w:ascii="Poppins-Regular" w:eastAsia="Poppins-Regular" w:hAnsi="Poppins-Regular" w:cs="Times New Roman"/>
          <w:sz w:val="22"/>
          <w:szCs w:val="22"/>
        </w:rPr>
        <w:t>health</w:t>
      </w:r>
      <w:r w:rsidRPr="00C701E7">
        <w:rPr>
          <w:rFonts w:ascii="Poppins-Regular" w:eastAsia="Poppins-Regular" w:hAnsi="Poppins-Regular" w:cs="Times New Roman"/>
          <w:sz w:val="22"/>
          <w:szCs w:val="22"/>
        </w:rPr>
        <w:t>, and care expertise to ensure that provision remains suitable and proportionate. Annual reviews are expected to continue for children in the early years and for young people in post-16 education.</w:t>
      </w:r>
    </w:p>
    <w:p w14:paraId="201D6E5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From September 2029, children and young people with existing EHC plans may have their needs considered at key transition points, including the end of primary, </w:t>
      </w:r>
      <w:r w:rsidRPr="00C701E7" w:rsidDel="00CA0FE4">
        <w:rPr>
          <w:rFonts w:ascii="Poppins-Regular" w:eastAsia="Poppins-Regular" w:hAnsi="Poppins-Regular" w:cs="Times New Roman"/>
          <w:sz w:val="22"/>
          <w:szCs w:val="22"/>
        </w:rPr>
        <w:t>secondary</w:t>
      </w:r>
      <w:r w:rsidRPr="00C701E7">
        <w:rPr>
          <w:rFonts w:ascii="Poppins-Regular" w:eastAsia="Poppins-Regular" w:hAnsi="Poppins-Regular" w:cs="Times New Roman"/>
          <w:sz w:val="22"/>
          <w:szCs w:val="22"/>
        </w:rPr>
        <w:t>, and post-16 phases. Following review, pupils may either:</w:t>
      </w:r>
    </w:p>
    <w:p w14:paraId="241F7E70" w14:textId="77777777" w:rsidR="00C701E7" w:rsidRPr="00C701E7" w:rsidRDefault="00C701E7" w:rsidP="00C701E7">
      <w:pPr>
        <w:numPr>
          <w:ilvl w:val="0"/>
          <w:numId w:val="5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Move to a nationally defined Specialist Provision Package.</w:t>
      </w:r>
    </w:p>
    <w:p w14:paraId="67425F4F" w14:textId="77777777" w:rsidR="00C701E7" w:rsidRPr="00C701E7" w:rsidRDefault="00C701E7" w:rsidP="00C701E7">
      <w:pPr>
        <w:numPr>
          <w:ilvl w:val="0"/>
          <w:numId w:val="5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Receive support through an ISP alongside access to the Experts at Hand service.</w:t>
      </w:r>
    </w:p>
    <w:p w14:paraId="784F449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ISPs (Individual Support Plans), where implemented, will record day-to-day provision for pupils receiving targeted or specialist support and will be reviewed at least annually.</w:t>
      </w:r>
    </w:p>
    <w:p w14:paraId="1408695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During any transition period, children and young people in mainstream settings will retain their existing EHC plans and associated provision until they complete their current phase of education or choose to move to the revised system. The first cohort is expected to begin transition assessment from September 2029, with implementation from September 2030.</w:t>
      </w:r>
    </w:p>
    <w:p w14:paraId="21BD357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monitor legislative developments and will update its policy and procedures once statutory changes are confirmed.</w:t>
      </w:r>
    </w:p>
    <w:p w14:paraId="72B83B44"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Supporting successful preparation for adulthood</w:t>
      </w:r>
    </w:p>
    <w:p w14:paraId="20C68C47"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recognises that support towards greater independence, participation and employability can be life-transforming for pupils with SEND. Preparation for </w:t>
      </w:r>
      <w:r w:rsidRPr="00C701E7">
        <w:rPr>
          <w:rFonts w:ascii="Poppins-Regular" w:eastAsia="Poppins-Regular" w:hAnsi="Poppins-Regular" w:cs="Times New Roman"/>
          <w:sz w:val="22"/>
          <w:szCs w:val="22"/>
        </w:rPr>
        <w:lastRenderedPageBreak/>
        <w:t xml:space="preserve">adulthood will begin early and will be centred on each pupil’s aspirations, strengths, </w:t>
      </w:r>
      <w:r w:rsidRPr="00C701E7" w:rsidDel="00CA0FE4">
        <w:rPr>
          <w:rFonts w:ascii="Poppins-Regular" w:eastAsia="Poppins-Regular" w:hAnsi="Poppins-Regular" w:cs="Times New Roman"/>
          <w:sz w:val="22"/>
          <w:szCs w:val="22"/>
        </w:rPr>
        <w:t>interests</w:t>
      </w:r>
      <w:r w:rsidRPr="00C701E7">
        <w:rPr>
          <w:rFonts w:ascii="Poppins-Regular" w:eastAsia="Poppins-Regular" w:hAnsi="Poppins-Regular" w:cs="Times New Roman"/>
          <w:sz w:val="22"/>
          <w:szCs w:val="22"/>
        </w:rPr>
        <w:t>, and needs.</w:t>
      </w:r>
    </w:p>
    <w:p w14:paraId="7C003AE8"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ensure that pupils are supported at developmentally appropriate levels to make successful transitions to the next stage of education, </w:t>
      </w:r>
      <w:r w:rsidRPr="00C701E7" w:rsidDel="00CA0FE4">
        <w:rPr>
          <w:rFonts w:ascii="Poppins-Regular" w:eastAsia="Poppins-Regular" w:hAnsi="Poppins-Regular" w:cs="Times New Roman"/>
          <w:sz w:val="22"/>
          <w:szCs w:val="22"/>
        </w:rPr>
        <w:t>training</w:t>
      </w:r>
      <w:r w:rsidRPr="00C701E7">
        <w:rPr>
          <w:rFonts w:ascii="Poppins-Regular" w:eastAsia="Poppins-Regular" w:hAnsi="Poppins-Regular" w:cs="Times New Roman"/>
          <w:sz w:val="22"/>
          <w:szCs w:val="22"/>
        </w:rPr>
        <w:t>, or employment, including higher education where appropriate.</w:t>
      </w:r>
    </w:p>
    <w:p w14:paraId="2FE0E28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Preparation for adulthood will be embedded across the curriculum and wider school experience and will promote:</w:t>
      </w:r>
    </w:p>
    <w:p w14:paraId="615FEFE5" w14:textId="77777777" w:rsidR="00C701E7" w:rsidRPr="00C701E7" w:rsidRDefault="00C701E7" w:rsidP="00C701E7">
      <w:pPr>
        <w:numPr>
          <w:ilvl w:val="0"/>
          <w:numId w:val="5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Independence and resilience</w:t>
      </w:r>
    </w:p>
    <w:p w14:paraId="388318A1" w14:textId="77777777" w:rsidR="00C701E7" w:rsidRPr="00C701E7" w:rsidRDefault="00C701E7" w:rsidP="00C701E7">
      <w:pPr>
        <w:numPr>
          <w:ilvl w:val="0"/>
          <w:numId w:val="5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Communication and self-advocacy skills</w:t>
      </w:r>
    </w:p>
    <w:p w14:paraId="1854BCAC" w14:textId="77777777" w:rsidR="00C701E7" w:rsidRPr="00C701E7" w:rsidRDefault="00C701E7" w:rsidP="00C701E7">
      <w:pPr>
        <w:numPr>
          <w:ilvl w:val="0"/>
          <w:numId w:val="5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Social inclusion and participation</w:t>
      </w:r>
    </w:p>
    <w:p w14:paraId="05D6C058" w14:textId="77777777" w:rsidR="00C701E7" w:rsidRPr="00C701E7" w:rsidRDefault="00C701E7" w:rsidP="00C701E7">
      <w:pPr>
        <w:numPr>
          <w:ilvl w:val="0"/>
          <w:numId w:val="5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Employability and career readiness</w:t>
      </w:r>
    </w:p>
    <w:p w14:paraId="1A9DA9BE" w14:textId="77777777" w:rsidR="00C701E7" w:rsidRPr="00C701E7" w:rsidRDefault="00C701E7" w:rsidP="00C701E7">
      <w:pPr>
        <w:numPr>
          <w:ilvl w:val="0"/>
          <w:numId w:val="5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Positive physical and emotional wellbeing</w:t>
      </w:r>
    </w:p>
    <w:p w14:paraId="2D859339" w14:textId="77777777" w:rsidR="00C701E7" w:rsidRPr="00C701E7" w:rsidRDefault="00C701E7" w:rsidP="00C701E7">
      <w:pPr>
        <w:spacing w:before="200"/>
        <w:jc w:val="both"/>
        <w:rPr>
          <w:rFonts w:ascii="Poppins-Regular" w:eastAsia="Poppins-Regular" w:hAnsi="Poppins-Regular" w:cs="Times New Roman"/>
          <w:b/>
          <w:bCs/>
          <w:sz w:val="22"/>
          <w:szCs w:val="22"/>
        </w:rPr>
      </w:pPr>
      <w:r w:rsidRPr="00C701E7">
        <w:rPr>
          <w:rFonts w:ascii="Poppins-Regular" w:eastAsia="Poppins-Regular" w:hAnsi="Poppins-Regular" w:cs="Times New Roman"/>
          <w:b/>
          <w:bCs/>
          <w:color w:val="398AFF"/>
          <w:sz w:val="22"/>
          <w:szCs w:val="22"/>
        </w:rPr>
        <w:t xml:space="preserve"> </w:t>
      </w:r>
      <w:r w:rsidRPr="00C701E7">
        <w:rPr>
          <w:rFonts w:ascii="Poppins-Regular" w:eastAsia="Poppins-Regular" w:hAnsi="Poppins-Regular" w:cs="Times New Roman"/>
          <w:sz w:val="22"/>
          <w:szCs w:val="22"/>
        </w:rPr>
        <w:t>The school will:</w:t>
      </w:r>
      <w:r w:rsidRPr="00C701E7">
        <w:rPr>
          <w:rFonts w:ascii="Poppins-Regular" w:eastAsia="Poppins-Regular" w:hAnsi="Poppins-Regular" w:cs="Times New Roman"/>
          <w:b/>
          <w:bCs/>
          <w:sz w:val="22"/>
          <w:szCs w:val="22"/>
        </w:rPr>
        <w:t xml:space="preserve"> </w:t>
      </w:r>
    </w:p>
    <w:p w14:paraId="786DCA32" w14:textId="77777777" w:rsidR="00C701E7" w:rsidRPr="00C701E7" w:rsidRDefault="00C701E7" w:rsidP="00C701E7">
      <w:pPr>
        <w:numPr>
          <w:ilvl w:val="0"/>
          <w:numId w:val="2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Seek to understand the interests, strengths and motivations of pupils and use this as a basis for planning support around them.</w:t>
      </w:r>
    </w:p>
    <w:p w14:paraId="26F2CDDC" w14:textId="77777777" w:rsidR="00C701E7" w:rsidRPr="00C701E7" w:rsidRDefault="00C701E7" w:rsidP="00C701E7">
      <w:pPr>
        <w:numPr>
          <w:ilvl w:val="0"/>
          <w:numId w:val="2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Promote the development of communication, </w:t>
      </w:r>
      <w:r w:rsidRPr="00C701E7" w:rsidDel="00CA0FE4">
        <w:rPr>
          <w:rFonts w:ascii="Poppins-Regular" w:eastAsia="Poppins-Regular" w:hAnsi="Poppins-Regular" w:cs="Times New Roman"/>
          <w:sz w:val="22"/>
          <w:szCs w:val="22"/>
        </w:rPr>
        <w:t>independence</w:t>
      </w:r>
      <w:r w:rsidRPr="00C701E7">
        <w:rPr>
          <w:rFonts w:ascii="Poppins-Regular" w:eastAsia="Poppins-Regular" w:hAnsi="Poppins-Regular" w:cs="Times New Roman"/>
          <w:sz w:val="22"/>
          <w:szCs w:val="22"/>
        </w:rPr>
        <w:t>, and social interaction skills.</w:t>
      </w:r>
    </w:p>
    <w:p w14:paraId="4BD047C3" w14:textId="77777777" w:rsidR="00C701E7" w:rsidRPr="00C701E7" w:rsidRDefault="00C701E7" w:rsidP="00C701E7">
      <w:pPr>
        <w:numPr>
          <w:ilvl w:val="0"/>
          <w:numId w:val="2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pupils</w:t>
      </w:r>
      <w:r w:rsidRPr="00C701E7" w:rsidDel="00892D89">
        <w:rPr>
          <w:rFonts w:ascii="Poppins-Regular" w:eastAsia="Poppins-Regular" w:hAnsi="Poppins-Regular" w:cs="Times New Roman"/>
          <w:sz w:val="22"/>
          <w:szCs w:val="22"/>
        </w:rPr>
        <w:t xml:space="preserve"> </w:t>
      </w:r>
      <w:r w:rsidRPr="00C701E7">
        <w:rPr>
          <w:rFonts w:ascii="Poppins-Regular" w:eastAsia="Poppins-Regular" w:hAnsi="Poppins-Regular" w:cs="Times New Roman"/>
          <w:sz w:val="22"/>
          <w:szCs w:val="22"/>
        </w:rPr>
        <w:t>to form friendships and participate fully in school life and the wider community.</w:t>
      </w:r>
    </w:p>
    <w:p w14:paraId="105DF1B0" w14:textId="77777777" w:rsidR="00C701E7" w:rsidRPr="00C701E7" w:rsidRDefault="00C701E7" w:rsidP="00C701E7">
      <w:pPr>
        <w:numPr>
          <w:ilvl w:val="0"/>
          <w:numId w:val="2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Ensure pupils with SEND engage in school activities alongside their peers.</w:t>
      </w:r>
    </w:p>
    <w:p w14:paraId="7F0DAB59" w14:textId="77777777" w:rsidR="00C701E7" w:rsidRPr="00C701E7" w:rsidRDefault="00C701E7" w:rsidP="00C701E7">
      <w:pPr>
        <w:numPr>
          <w:ilvl w:val="0"/>
          <w:numId w:val="2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Engage with secondary schools, as necessary, to help plan for any transitions. </w:t>
      </w:r>
    </w:p>
    <w:p w14:paraId="4A73814C" w14:textId="77777777" w:rsidR="00C701E7" w:rsidRPr="00C701E7" w:rsidRDefault="00C701E7" w:rsidP="00C701E7">
      <w:pPr>
        <w:tabs>
          <w:tab w:val="left" w:pos="6414"/>
        </w:tabs>
        <w:spacing w:before="0" w:after="160" w:line="259" w:lineRule="auto"/>
        <w:rPr>
          <w:rFonts w:ascii="Poppins-Regular" w:eastAsia="Poppins-Regular" w:hAnsi="Poppins-Regular" w:cs="Times New Roman"/>
          <w:sz w:val="22"/>
          <w:szCs w:val="22"/>
        </w:rPr>
      </w:pPr>
    </w:p>
    <w:p w14:paraId="4C342623" w14:textId="77777777" w:rsidR="00C701E7" w:rsidRPr="00C701E7" w:rsidRDefault="00C701E7" w:rsidP="00C701E7">
      <w:pPr>
        <w:spacing w:before="200"/>
        <w:jc w:val="both"/>
        <w:rPr>
          <w:rFonts w:ascii="Poppins-Regular" w:eastAsia="Poppins-Regular" w:hAnsi="Poppins-Regular" w:cs="Times New Roman"/>
          <w:sz w:val="22"/>
          <w:szCs w:val="22"/>
        </w:rPr>
      </w:pPr>
    </w:p>
    <w:p w14:paraId="07A7EB47"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Managing complaints</w:t>
      </w:r>
    </w:p>
    <w:p w14:paraId="4FF9BF1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publish the Complaints Procedure Policy on the school website.</w:t>
      </w:r>
    </w:p>
    <w:p w14:paraId="3B25777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 xml:space="preserve">Following a parent’s serious complaint or disagreement about the SEND provision being made for their child, the school will contact the LA immediately to seek disagreement resolution advice, regardless of whether an EHC plan is in place. </w:t>
      </w:r>
    </w:p>
    <w:p w14:paraId="2765692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is aware of the formal and informal arrangements for resolving disagreements at a local level and will work with the LA in responding to requests for information as part of procedures for:</w:t>
      </w:r>
    </w:p>
    <w:p w14:paraId="787FAADF" w14:textId="77777777" w:rsidR="00C701E7" w:rsidRPr="00C701E7" w:rsidRDefault="00C701E7" w:rsidP="00C701E7">
      <w:pPr>
        <w:numPr>
          <w:ilvl w:val="0"/>
          <w:numId w:val="2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Disagreement resolution.</w:t>
      </w:r>
    </w:p>
    <w:p w14:paraId="54CB2592" w14:textId="77777777" w:rsidR="00C701E7" w:rsidRPr="00C701E7" w:rsidRDefault="00C701E7" w:rsidP="00C701E7">
      <w:pPr>
        <w:numPr>
          <w:ilvl w:val="0"/>
          <w:numId w:val="2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Mediation.</w:t>
      </w:r>
    </w:p>
    <w:p w14:paraId="106D35EC" w14:textId="77777777" w:rsidR="00C701E7" w:rsidRPr="00C701E7" w:rsidRDefault="00C701E7" w:rsidP="00C701E7">
      <w:pPr>
        <w:numPr>
          <w:ilvl w:val="0"/>
          <w:numId w:val="2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Appeals to the SEND Tribunal.</w:t>
      </w:r>
    </w:p>
    <w:p w14:paraId="48BA571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b/>
          <w:color w:val="398AFF"/>
          <w:sz w:val="22"/>
          <w:szCs w:val="22"/>
        </w:rPr>
        <w:t>[EYFS only]</w:t>
      </w:r>
      <w:r w:rsidRPr="00C701E7">
        <w:rPr>
          <w:rFonts w:ascii="Poppins-Regular" w:eastAsia="Poppins-Regular" w:hAnsi="Poppins-Regular" w:cs="Times New Roman"/>
          <w:color w:val="398AFF"/>
          <w:sz w:val="22"/>
          <w:szCs w:val="22"/>
        </w:rPr>
        <w:t xml:space="preserve"> </w:t>
      </w:r>
      <w:r w:rsidRPr="00C701E7">
        <w:rPr>
          <w:rFonts w:ascii="Poppins-Regular" w:eastAsia="Poppins-Regular" w:hAnsi="Poppins-Regular" w:cs="Times New Roman"/>
          <w:sz w:val="22"/>
          <w:szCs w:val="22"/>
        </w:rPr>
        <w:t>Parents will be made aware that Ofsted can consider complaints relating to whole-school SEND early years provision if the problem has not been resolved informally.</w:t>
      </w:r>
    </w:p>
    <w:p w14:paraId="2FAB8AE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meet any request to attend a SEND tribunal and explain any departure from its duties and obligations under the ‘Special educational needs and disability code of practice: 0 to 25 years’. </w:t>
      </w:r>
      <w:bookmarkStart w:id="22" w:name="_Graduated_approach"/>
      <w:bookmarkStart w:id="23" w:name="_Assessment"/>
      <w:bookmarkEnd w:id="22"/>
      <w:bookmarkEnd w:id="23"/>
    </w:p>
    <w:p w14:paraId="62FBDA2A"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Staff training and improving practice</w:t>
      </w:r>
    </w:p>
    <w:p w14:paraId="72ED63D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is committed to the learning and development of all its staff members and training opportunities will be provided and delivered in line with the school’s CPD and Training Policy. </w:t>
      </w:r>
    </w:p>
    <w:p w14:paraId="181BD5C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SENCO will assess staff competencies and ensure that CPD provision allows staff to develop their awareness, skills, and practices in identifying, educating, and assessing pupils with SEND. </w:t>
      </w:r>
      <w:bookmarkStart w:id="24" w:name="_Promoting_mental_health"/>
      <w:bookmarkStart w:id="25" w:name="_[Updated]_EHC_plans"/>
      <w:bookmarkStart w:id="26" w:name="_Reviewing_the_EHC"/>
      <w:bookmarkStart w:id="27" w:name="_Safeguarding"/>
      <w:bookmarkStart w:id="28" w:name="_Transferring_between_different"/>
      <w:bookmarkStart w:id="29" w:name="_SEND_tribunal"/>
      <w:bookmarkEnd w:id="24"/>
      <w:bookmarkEnd w:id="25"/>
      <w:bookmarkEnd w:id="26"/>
      <w:bookmarkEnd w:id="27"/>
      <w:bookmarkEnd w:id="28"/>
      <w:bookmarkEnd w:id="29"/>
    </w:p>
    <w:p w14:paraId="7EE4B5E9"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30" w:name="useofdata"/>
      <w:bookmarkEnd w:id="30"/>
      <w:r w:rsidRPr="00C701E7">
        <w:rPr>
          <w:rFonts w:ascii="Poppins SemiBold" w:eastAsia="MS Gothic" w:hAnsi="Poppins SemiBold" w:cs="Times New Roman"/>
          <w:color w:val="2F5496"/>
          <w:sz w:val="32"/>
          <w:szCs w:val="32"/>
        </w:rPr>
        <w:t>Use of data and technology</w:t>
      </w:r>
    </w:p>
    <w:p w14:paraId="2723B99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adopt a safe, </w:t>
      </w:r>
      <w:r w:rsidRPr="00C701E7" w:rsidDel="00CA0FE4">
        <w:rPr>
          <w:rFonts w:ascii="Poppins-Regular" w:eastAsia="Poppins-Regular" w:hAnsi="Poppins-Regular" w:cs="Times New Roman"/>
          <w:sz w:val="22"/>
          <w:szCs w:val="22"/>
        </w:rPr>
        <w:t>secure</w:t>
      </w:r>
      <w:r w:rsidRPr="00C701E7">
        <w:rPr>
          <w:rFonts w:ascii="Poppins-Regular" w:eastAsia="Poppins-Regular" w:hAnsi="Poppins-Regular" w:cs="Times New Roman"/>
          <w:sz w:val="22"/>
          <w:szCs w:val="22"/>
        </w:rPr>
        <w:t>, and evidence-informed approach to the use of data, digital systems, and technology to support children and young people with SEND.</w:t>
      </w:r>
    </w:p>
    <w:p w14:paraId="20927DFD"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All information about pupils will be kept in accordance with the school’s Records Management Policy, Data Protection Policy, and Pupil Confidentiality Policy. The school will always comply with the UK GDPR and the Data Protection Act 2018.</w:t>
      </w:r>
    </w:p>
    <w:p w14:paraId="2EF820FD"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lastRenderedPageBreak/>
        <w:t>Record keeping</w:t>
      </w:r>
    </w:p>
    <w:p w14:paraId="001647B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school’s records will:</w:t>
      </w:r>
    </w:p>
    <w:p w14:paraId="71CA7EC9" w14:textId="77777777" w:rsidR="00C701E7" w:rsidRPr="00C701E7" w:rsidRDefault="00C701E7" w:rsidP="00C701E7">
      <w:pPr>
        <w:numPr>
          <w:ilvl w:val="0"/>
          <w:numId w:val="2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Record details of additional or different provision made under SEND support, with accurate information to evidence the SEND support that has been provided over the pupil’s time in the school, as well as its impact, e.g. through the use of provision maps.</w:t>
      </w:r>
    </w:p>
    <w:p w14:paraId="006EEB85" w14:textId="77777777" w:rsidR="00C701E7" w:rsidRPr="00C701E7" w:rsidRDefault="00C701E7" w:rsidP="00C701E7">
      <w:pPr>
        <w:numPr>
          <w:ilvl w:val="0"/>
          <w:numId w:val="2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Include details of SEND, outcomes, action, agreed support, teaching strategies and the involvement of specialists, as part of its standard management information system to monitor the progress, behaviour, and development of all pupils.</w:t>
      </w:r>
    </w:p>
    <w:p w14:paraId="3A4E103A" w14:textId="77777777" w:rsidR="00C701E7" w:rsidRPr="00C701E7" w:rsidRDefault="00C701E7" w:rsidP="00C701E7">
      <w:pPr>
        <w:numPr>
          <w:ilvl w:val="0"/>
          <w:numId w:val="2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Maintain an accurate and up-to-date register of the provision made for pupils with SEND.</w:t>
      </w:r>
    </w:p>
    <w:p w14:paraId="5FD162C7" w14:textId="77777777" w:rsidR="00C701E7" w:rsidRPr="00C701E7" w:rsidRDefault="00C701E7" w:rsidP="00C701E7">
      <w:pPr>
        <w:numPr>
          <w:ilvl w:val="0"/>
          <w:numId w:val="2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effective monitoring of progress, behaviour, and development.</w:t>
      </w:r>
    </w:p>
    <w:p w14:paraId="7EC74C33" w14:textId="77777777" w:rsidR="00C701E7" w:rsidRPr="00C701E7" w:rsidRDefault="00C701E7" w:rsidP="00C701E7">
      <w:pPr>
        <w:numPr>
          <w:ilvl w:val="0"/>
          <w:numId w:val="21"/>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Be kept securely so that unauthorised persons do not have access to it, as far as reasonably practicable.</w:t>
      </w:r>
    </w:p>
    <w:p w14:paraId="3EC32D8C" w14:textId="77777777" w:rsidR="00C701E7" w:rsidRPr="00C701E7" w:rsidRDefault="00C701E7" w:rsidP="00C701E7">
      <w:pPr>
        <w:numPr>
          <w:ilvl w:val="0"/>
          <w:numId w:val="21"/>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The school will use assessment information, progress data, and professional insight to identify emerging barriers to learning at the earliest opportunity. Data will inform planning, review, and evaluation of support to ensure provision remains responsive and effective.</w:t>
      </w:r>
    </w:p>
    <w:p w14:paraId="60B738C9" w14:textId="77777777" w:rsidR="00C701E7" w:rsidRPr="00C701E7" w:rsidRDefault="00C701E7" w:rsidP="00C701E7">
      <w:pPr>
        <w:numPr>
          <w:ilvl w:val="0"/>
          <w:numId w:val="21"/>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 xml:space="preserve">The school keeps data on the levels and types of need within the school and makes this available to the LA and Ofsted. </w:t>
      </w:r>
    </w:p>
    <w:p w14:paraId="700A6A8E"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r w:rsidRPr="00C701E7">
        <w:rPr>
          <w:rFonts w:ascii="Poppins SemiBold" w:eastAsia="MS Gothic" w:hAnsi="Poppins SemiBold" w:cs="Times New Roman"/>
          <w:b/>
          <w:bCs/>
          <w:color w:val="1F3763"/>
          <w:sz w:val="24"/>
          <w:szCs w:val="24"/>
        </w:rPr>
        <w:t>Digital systems and future deployments</w:t>
      </w:r>
    </w:p>
    <w:p w14:paraId="5AA6CD3C"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develop and maintain digital systems that support effective record keeping, secure information sharing and continuity of provision, particularly at transition points.</w:t>
      </w:r>
    </w:p>
    <w:p w14:paraId="4C1C562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prepare for potential future national developments, including the possible introduction of digital Individual Support Plans (ISPs), ensuring that systems are adaptable and compliant with statutory requirements.</w:t>
      </w:r>
    </w:p>
    <w:p w14:paraId="7623055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Any digital tools used by the school, including those incorporating Artificial Intelligence (AI), will:</w:t>
      </w:r>
    </w:p>
    <w:p w14:paraId="388FCFC4" w14:textId="77777777" w:rsidR="00C701E7" w:rsidRPr="00C701E7" w:rsidRDefault="00C701E7" w:rsidP="00C701E7">
      <w:pPr>
        <w:numPr>
          <w:ilvl w:val="0"/>
          <w:numId w:val="5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Be evidence-based and ethically sound.</w:t>
      </w:r>
    </w:p>
    <w:p w14:paraId="002255DE" w14:textId="77777777" w:rsidR="00C701E7" w:rsidRPr="00C701E7" w:rsidRDefault="00C701E7" w:rsidP="00C701E7">
      <w:pPr>
        <w:numPr>
          <w:ilvl w:val="0"/>
          <w:numId w:val="5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Demonstrate clear educational benefit.</w:t>
      </w:r>
    </w:p>
    <w:p w14:paraId="4044D9F3" w14:textId="77777777" w:rsidR="00C701E7" w:rsidRPr="00C701E7" w:rsidRDefault="00C701E7" w:rsidP="00C701E7">
      <w:pPr>
        <w:numPr>
          <w:ilvl w:val="0"/>
          <w:numId w:val="5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Support high-quality teaching rather than replace it.</w:t>
      </w:r>
    </w:p>
    <w:p w14:paraId="2C6A10E1" w14:textId="77777777" w:rsidR="00C701E7" w:rsidRPr="00C701E7" w:rsidRDefault="00C701E7" w:rsidP="00C701E7">
      <w:pPr>
        <w:numPr>
          <w:ilvl w:val="0"/>
          <w:numId w:val="59"/>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Protect data security and confidentiality.</w:t>
      </w:r>
    </w:p>
    <w:p w14:paraId="7C16422E"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critically evaluate any screening or identification tools before use and will ensure that any such tools are linked to effective, evidence-informed interventions. Digital tools which incorporate AI will be used in line with the school’s Safe use of AI Policy.</w:t>
      </w:r>
    </w:p>
    <w:p w14:paraId="7CF5D29F"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Assistive technology may be used where appropriate to support access to learning and promote independence, particularly for pupils with sensory, physical or communication needs. Staff will receive appropriate training to ensure effective and proportionate use.</w:t>
      </w:r>
    </w:p>
    <w:p w14:paraId="7D9E1DF6" w14:textId="77777777" w:rsidR="00C701E7" w:rsidRPr="00C701E7" w:rsidRDefault="00C701E7" w:rsidP="00C701E7">
      <w:pPr>
        <w:keepNext/>
        <w:keepLines/>
        <w:spacing w:before="40" w:after="0" w:line="259" w:lineRule="auto"/>
        <w:outlineLvl w:val="2"/>
        <w:rPr>
          <w:rFonts w:ascii="Poppins SemiBold" w:eastAsia="MS Gothic" w:hAnsi="Poppins SemiBold" w:cs="Times New Roman"/>
          <w:b/>
          <w:bCs/>
          <w:color w:val="1F3763"/>
          <w:sz w:val="24"/>
          <w:szCs w:val="24"/>
        </w:rPr>
      </w:pPr>
      <w:bookmarkStart w:id="31" w:name="_Confidentiality"/>
      <w:bookmarkEnd w:id="31"/>
      <w:r w:rsidRPr="00C701E7">
        <w:rPr>
          <w:rFonts w:ascii="Poppins SemiBold" w:eastAsia="MS Gothic" w:hAnsi="Poppins SemiBold" w:cs="Times New Roman"/>
          <w:b/>
          <w:bCs/>
          <w:color w:val="1F3763"/>
          <w:sz w:val="24"/>
          <w:szCs w:val="24"/>
        </w:rPr>
        <w:t>Confidentiality</w:t>
      </w:r>
    </w:p>
    <w:p w14:paraId="35F05E7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not disclose any EHC plan without the consent of the pupil’s parents, except for specified purposes or in the interests of the pupil, such as disclosure:</w:t>
      </w:r>
    </w:p>
    <w:p w14:paraId="61654EC0" w14:textId="77777777" w:rsidR="00C701E7" w:rsidRPr="00C701E7" w:rsidRDefault="00C701E7" w:rsidP="00C701E7">
      <w:pPr>
        <w:numPr>
          <w:ilvl w:val="0"/>
          <w:numId w:val="2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To a SEND tribunal when parents appeal, and to the Secretary of State under the Education Act 1996. </w:t>
      </w:r>
    </w:p>
    <w:p w14:paraId="068B1331" w14:textId="77777777" w:rsidR="00C701E7" w:rsidRPr="00C701E7" w:rsidRDefault="00C701E7" w:rsidP="00C701E7">
      <w:pPr>
        <w:numPr>
          <w:ilvl w:val="0"/>
          <w:numId w:val="22"/>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On the order of any court for any criminal proceedings.</w:t>
      </w:r>
    </w:p>
    <w:p w14:paraId="206BE072" w14:textId="77777777" w:rsidR="00C701E7" w:rsidRPr="00C701E7" w:rsidRDefault="00C701E7" w:rsidP="00C701E7">
      <w:pPr>
        <w:numPr>
          <w:ilvl w:val="0"/>
          <w:numId w:val="22"/>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 xml:space="preserve">For the purposes of investigations of maladministration under the Local Government Act 1974. </w:t>
      </w:r>
    </w:p>
    <w:p w14:paraId="658E3E3E" w14:textId="77777777" w:rsidR="00C701E7" w:rsidRPr="00C701E7" w:rsidRDefault="00C701E7" w:rsidP="00C701E7">
      <w:pPr>
        <w:numPr>
          <w:ilvl w:val="0"/>
          <w:numId w:val="22"/>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To enable any authority to perform duties arising from the Disabled Persons (Services, Consultation and Representation) Act 1986, or from the Children Act 1989 relating to safeguarding and promoting the welfare of children.</w:t>
      </w:r>
    </w:p>
    <w:p w14:paraId="1CF6BFA5" w14:textId="77777777" w:rsidR="00C701E7" w:rsidRPr="00C701E7" w:rsidRDefault="00C701E7" w:rsidP="00C701E7">
      <w:pPr>
        <w:numPr>
          <w:ilvl w:val="0"/>
          <w:numId w:val="22"/>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To Ofsted inspection teams as part of their inspections of schools and LAs.</w:t>
      </w:r>
    </w:p>
    <w:p w14:paraId="4122DEBB" w14:textId="77777777" w:rsidR="00C701E7" w:rsidRPr="00C701E7" w:rsidRDefault="00C701E7" w:rsidP="00C701E7">
      <w:pPr>
        <w:numPr>
          <w:ilvl w:val="0"/>
          <w:numId w:val="22"/>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To any person in connection with the pupil’s application for students with disabilities allowance in advance of taking up a place in HE.</w:t>
      </w:r>
    </w:p>
    <w:p w14:paraId="71C771D7" w14:textId="77777777" w:rsidR="00C701E7" w:rsidRPr="00C701E7" w:rsidRDefault="00C701E7" w:rsidP="00C701E7">
      <w:pPr>
        <w:numPr>
          <w:ilvl w:val="0"/>
          <w:numId w:val="22"/>
        </w:numPr>
        <w:spacing w:before="200" w:after="160" w:line="259" w:lineRule="auto"/>
        <w:jc w:val="both"/>
        <w:rPr>
          <w:rFonts w:ascii="Poppins" w:eastAsia="Calibri" w:hAnsi="Poppins" w:cs="Poppins"/>
          <w:sz w:val="22"/>
          <w:szCs w:val="22"/>
        </w:rPr>
      </w:pPr>
      <w:r w:rsidRPr="00C701E7">
        <w:rPr>
          <w:rFonts w:ascii="Poppins" w:eastAsia="Calibri" w:hAnsi="Poppins" w:cs="Poppins"/>
          <w:sz w:val="22"/>
          <w:szCs w:val="22"/>
        </w:rPr>
        <w:t>To the headteacher (or equivalent position) of the setting at which the pupil is intending to start their next phase of education.</w:t>
      </w:r>
    </w:p>
    <w:p w14:paraId="0B673101"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The school will adhere to the </w:t>
      </w:r>
      <w:r w:rsidRPr="00BF2EB0">
        <w:rPr>
          <w:rFonts w:ascii="Poppins" w:eastAsia="Calibri" w:hAnsi="Poppins" w:cs="Poppins"/>
          <w:bCs/>
          <w:sz w:val="22"/>
          <w:szCs w:val="22"/>
        </w:rPr>
        <w:t>Pupil Confidentiality Policy</w:t>
      </w:r>
      <w:r w:rsidRPr="00C701E7">
        <w:rPr>
          <w:rFonts w:ascii="Poppins" w:eastAsia="Calibri" w:hAnsi="Poppins" w:cs="Poppins"/>
          <w:sz w:val="22"/>
          <w:szCs w:val="22"/>
        </w:rPr>
        <w:t xml:space="preserve"> at all times. </w:t>
      </w:r>
    </w:p>
    <w:p w14:paraId="10CFBC6C"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32" w:name="publishinginformation"/>
      <w:bookmarkEnd w:id="32"/>
      <w:r w:rsidRPr="00C701E7">
        <w:rPr>
          <w:rFonts w:ascii="Poppins SemiBold" w:eastAsia="MS Gothic" w:hAnsi="Poppins SemiBold" w:cs="Times New Roman"/>
          <w:color w:val="2F5496"/>
          <w:sz w:val="32"/>
          <w:szCs w:val="32"/>
        </w:rPr>
        <w:lastRenderedPageBreak/>
        <w:t xml:space="preserve">Publishing information </w:t>
      </w:r>
    </w:p>
    <w:p w14:paraId="0C7C328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publish information on the school website about the implementation of this policy. </w:t>
      </w:r>
    </w:p>
    <w:p w14:paraId="13AB6732"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information published will be updated </w:t>
      </w:r>
      <w:r w:rsidRPr="00C701E7">
        <w:rPr>
          <w:rFonts w:ascii="Poppins-Regular" w:eastAsia="Poppins-Regular" w:hAnsi="Poppins-Regular" w:cs="Times New Roman"/>
          <w:b/>
          <w:bCs/>
          <w:color w:val="398AFF"/>
          <w:sz w:val="22"/>
          <w:szCs w:val="22"/>
          <w:u w:val="single"/>
        </w:rPr>
        <w:t>annually</w:t>
      </w:r>
      <w:r w:rsidRPr="00C701E7">
        <w:rPr>
          <w:rFonts w:ascii="Poppins-Regular" w:eastAsia="Poppins-Regular" w:hAnsi="Poppins-Regular" w:cs="Times New Roman"/>
          <w:sz w:val="22"/>
          <w:szCs w:val="22"/>
        </w:rPr>
        <w:t xml:space="preserve"> and any changes to the information occurring during the year will be updated as soon as possible.</w:t>
      </w:r>
    </w:p>
    <w:p w14:paraId="31A2B033"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Inclusion Strategy will be prepared by the </w:t>
      </w:r>
      <w:r w:rsidRPr="00C701E7">
        <w:rPr>
          <w:rFonts w:ascii="Poppins-Regular" w:eastAsia="Poppins-Regular" w:hAnsi="Poppins-Regular" w:cs="Times New Roman"/>
          <w:bCs/>
          <w:sz w:val="22"/>
          <w:szCs w:val="22"/>
        </w:rPr>
        <w:t>governing board</w:t>
      </w:r>
      <w:r w:rsidRPr="00C701E7">
        <w:rPr>
          <w:rFonts w:ascii="Poppins-Regular" w:eastAsia="Poppins-Regular" w:hAnsi="Poppins-Regular" w:cs="Times New Roman"/>
          <w:sz w:val="22"/>
          <w:szCs w:val="22"/>
        </w:rPr>
        <w:t xml:space="preserve"> and will be published on the school website. </w:t>
      </w:r>
    </w:p>
    <w:p w14:paraId="494E4F7F"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bookmarkStart w:id="33" w:name="jointcommissioning"/>
      <w:bookmarkEnd w:id="33"/>
      <w:r w:rsidRPr="00C701E7">
        <w:rPr>
          <w:rFonts w:ascii="Poppins SemiBold" w:eastAsia="MS Gothic" w:hAnsi="Poppins SemiBold" w:cs="Times New Roman"/>
          <w:color w:val="2F5496"/>
          <w:sz w:val="32"/>
          <w:szCs w:val="32"/>
        </w:rPr>
        <w:t>Joint commissioning, planning, and delivery</w:t>
      </w:r>
    </w:p>
    <w:p w14:paraId="5C4C931A"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work closely with local education, health, and social care services to ensure pupils get the right support.</w:t>
      </w:r>
    </w:p>
    <w:p w14:paraId="00B42FBB"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B97BFE6"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draw on the wide range of local data sets about the likely educational needs of pupils with SEND to forecast future needs, including:</w:t>
      </w:r>
    </w:p>
    <w:p w14:paraId="27A99F6B" w14:textId="77777777" w:rsidR="00C701E7" w:rsidRPr="00C701E7" w:rsidRDefault="00C701E7" w:rsidP="00C701E7">
      <w:pPr>
        <w:numPr>
          <w:ilvl w:val="0"/>
          <w:numId w:val="1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Population and demographic data.</w:t>
      </w:r>
    </w:p>
    <w:p w14:paraId="31558814" w14:textId="77777777" w:rsidR="00C701E7" w:rsidRPr="00C701E7" w:rsidRDefault="00C701E7" w:rsidP="00C701E7">
      <w:pPr>
        <w:numPr>
          <w:ilvl w:val="0"/>
          <w:numId w:val="1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Prevalence data for different kinds of SEND among children at the national level.</w:t>
      </w:r>
    </w:p>
    <w:p w14:paraId="39522BF0" w14:textId="77777777" w:rsidR="00C701E7" w:rsidRPr="00C701E7" w:rsidRDefault="00C701E7" w:rsidP="00C701E7">
      <w:pPr>
        <w:numPr>
          <w:ilvl w:val="0"/>
          <w:numId w:val="1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Numbers of local children with EHC plans and their main needs.</w:t>
      </w:r>
    </w:p>
    <w:p w14:paraId="206C6F04" w14:textId="77777777" w:rsidR="00C701E7" w:rsidRPr="00C701E7" w:rsidRDefault="00C701E7" w:rsidP="00C701E7">
      <w:pPr>
        <w:numPr>
          <w:ilvl w:val="0"/>
          <w:numId w:val="1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numbers and types of settings locally that work with or educate pupils with SEND.</w:t>
      </w:r>
    </w:p>
    <w:p w14:paraId="7AEBBFEC" w14:textId="77777777" w:rsidR="00C701E7" w:rsidRPr="00C701E7" w:rsidRDefault="00C701E7" w:rsidP="00C701E7">
      <w:pPr>
        <w:numPr>
          <w:ilvl w:val="0"/>
          <w:numId w:val="16"/>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An analysis of local challenges or sources of health inequalities. </w:t>
      </w:r>
    </w:p>
    <w:p w14:paraId="412EA7E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The school will plan, deliver, and monitor services against how well outcomes have been met, including, but not limited to:</w:t>
      </w:r>
    </w:p>
    <w:p w14:paraId="35EC7421" w14:textId="77777777" w:rsidR="00C701E7" w:rsidRPr="00C701E7" w:rsidRDefault="00C701E7" w:rsidP="00C701E7">
      <w:pPr>
        <w:numPr>
          <w:ilvl w:val="0"/>
          <w:numId w:val="1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Improved educational progress and outcomes for pupils with SEND.</w:t>
      </w:r>
    </w:p>
    <w:p w14:paraId="4B2FF1B3" w14:textId="77777777" w:rsidR="00C701E7" w:rsidRPr="00C701E7" w:rsidRDefault="00C701E7" w:rsidP="00C701E7">
      <w:pPr>
        <w:numPr>
          <w:ilvl w:val="0"/>
          <w:numId w:val="17"/>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Increasing the identification of pupils with SEND prior to school entry.</w:t>
      </w:r>
    </w:p>
    <w:p w14:paraId="09584675"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lastRenderedPageBreak/>
        <w:t>Where pupils with SEND also have a medical condition, their provision will be planned and delivered in coordination with the EHC plan.</w:t>
      </w:r>
    </w:p>
    <w:p w14:paraId="1A93B599"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SEND support will be adapted and/or replaced depending on its effectiveness in achieving the agreed outcomes. </w:t>
      </w:r>
    </w:p>
    <w:p w14:paraId="2FAA5FD0" w14:textId="77777777" w:rsidR="00C701E7" w:rsidRPr="00C701E7" w:rsidRDefault="00C701E7" w:rsidP="00C701E7">
      <w:pPr>
        <w:keepNext/>
        <w:keepLines/>
        <w:numPr>
          <w:ilvl w:val="0"/>
          <w:numId w:val="35"/>
        </w:numPr>
        <w:spacing w:before="200" w:after="160" w:line="259" w:lineRule="auto"/>
        <w:contextualSpacing/>
        <w:outlineLvl w:val="0"/>
        <w:rPr>
          <w:rFonts w:ascii="Poppins SemiBold" w:eastAsia="MS Gothic" w:hAnsi="Poppins SemiBold" w:cs="Times New Roman"/>
          <w:color w:val="2F5496"/>
          <w:sz w:val="32"/>
          <w:szCs w:val="32"/>
        </w:rPr>
      </w:pPr>
      <w:r w:rsidRPr="00C701E7">
        <w:rPr>
          <w:rFonts w:ascii="Poppins SemiBold" w:eastAsia="MS Gothic" w:hAnsi="Poppins SemiBold" w:cs="Times New Roman"/>
          <w:color w:val="2F5496"/>
          <w:sz w:val="32"/>
          <w:szCs w:val="32"/>
        </w:rPr>
        <w:t>Local offer</w:t>
      </w:r>
    </w:p>
    <w:p w14:paraId="362A6F00" w14:textId="77777777" w:rsidR="00C701E7" w:rsidRPr="00C701E7" w:rsidRDefault="00C701E7" w:rsidP="00C701E7">
      <w:pPr>
        <w:spacing w:before="200"/>
        <w:jc w:val="both"/>
        <w:rPr>
          <w:rFonts w:ascii="Poppins-Regular" w:eastAsia="Poppins-Regular" w:hAnsi="Poppins-Regular" w:cs="Times New Roman"/>
          <w:sz w:val="22"/>
          <w:szCs w:val="22"/>
        </w:rPr>
      </w:pPr>
      <w:r w:rsidRPr="00C701E7">
        <w:rPr>
          <w:rFonts w:ascii="Poppins-Regular" w:eastAsia="Poppins-Regular" w:hAnsi="Poppins-Regular" w:cs="Times New Roman"/>
          <w:sz w:val="22"/>
          <w:szCs w:val="22"/>
        </w:rPr>
        <w:t xml:space="preserve">The school’s governing board will collaborate with and support the LA in developing and reviewing the Local Offer, where necessary and appropriate, to ensure that it is: </w:t>
      </w:r>
    </w:p>
    <w:p w14:paraId="14F134EF" w14:textId="77777777" w:rsidR="00C701E7" w:rsidRPr="00C701E7" w:rsidRDefault="00C701E7" w:rsidP="00C701E7">
      <w:pPr>
        <w:numPr>
          <w:ilvl w:val="0"/>
          <w:numId w:val="1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sz w:val="22"/>
          <w:szCs w:val="22"/>
        </w:rPr>
        <w:t>Collaborative</w:t>
      </w:r>
      <w:r w:rsidRPr="00C701E7">
        <w:rPr>
          <w:rFonts w:ascii="Poppins-Regular" w:eastAsia="Poppins-Regular" w:hAnsi="Poppins-Regular" w:cs="Times New Roman"/>
          <w:sz w:val="22"/>
          <w:szCs w:val="22"/>
        </w:rPr>
        <w:t>: Where appropriate, the school will work with LAs, parents and pupils in developing and reviewing the Local Offer. The school will also cooperate with those providing services.</w:t>
      </w:r>
    </w:p>
    <w:p w14:paraId="048877D0" w14:textId="77777777" w:rsidR="00C701E7" w:rsidRPr="00C701E7" w:rsidRDefault="00C701E7" w:rsidP="00C701E7">
      <w:pPr>
        <w:numPr>
          <w:ilvl w:val="0"/>
          <w:numId w:val="1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sz w:val="22"/>
          <w:szCs w:val="22"/>
        </w:rPr>
        <w:t>Accessible</w:t>
      </w:r>
      <w:r w:rsidRPr="00C701E7">
        <w:rPr>
          <w:rFonts w:ascii="Poppins-Regular" w:eastAsia="Poppins-Regular" w:hAnsi="Poppins-Regular" w:cs="Times New Roman"/>
          <w:sz w:val="22"/>
          <w:szCs w:val="22"/>
        </w:rPr>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well-signposted and -publicised.</w:t>
      </w:r>
    </w:p>
    <w:p w14:paraId="026928E1" w14:textId="77777777" w:rsidR="00C701E7" w:rsidRPr="00C701E7" w:rsidRDefault="00C701E7" w:rsidP="00C701E7">
      <w:pPr>
        <w:numPr>
          <w:ilvl w:val="0"/>
          <w:numId w:val="18"/>
        </w:numPr>
        <w:spacing w:before="200" w:after="160" w:line="259" w:lineRule="auto"/>
        <w:jc w:val="both"/>
        <w:rPr>
          <w:rFonts w:ascii="Poppins-Regular" w:eastAsia="Poppins-Regular" w:hAnsi="Poppins-Regular" w:cs="Times New Roman"/>
          <w:sz w:val="22"/>
          <w:szCs w:val="22"/>
        </w:rPr>
      </w:pPr>
      <w:r w:rsidRPr="00C701E7">
        <w:rPr>
          <w:rFonts w:ascii="Poppins-Regular" w:eastAsia="Poppins-Regular" w:hAnsi="Poppins-Regular" w:cs="Times New Roman"/>
          <w:b/>
          <w:sz w:val="22"/>
          <w:szCs w:val="22"/>
        </w:rPr>
        <w:t>Comprehensive</w:t>
      </w:r>
      <w:r w:rsidRPr="00C701E7">
        <w:rPr>
          <w:rFonts w:ascii="Poppins-Regular" w:eastAsia="Poppins-Regular" w:hAnsi="Poppins-Regular" w:cs="Times New Roman"/>
          <w:sz w:val="22"/>
          <w:szCs w:val="22"/>
        </w:rPr>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1751E9B3" w14:textId="77777777" w:rsidR="00C701E7" w:rsidRPr="00C701E7" w:rsidRDefault="00C701E7" w:rsidP="00C701E7">
      <w:pPr>
        <w:numPr>
          <w:ilvl w:val="0"/>
          <w:numId w:val="18"/>
        </w:numPr>
        <w:spacing w:before="200" w:after="160" w:line="259" w:lineRule="auto"/>
        <w:jc w:val="both"/>
        <w:rPr>
          <w:rFonts w:ascii="Poppins-Regular" w:eastAsia="Poppins-Regular" w:hAnsi="Poppins-Regular" w:cs="Times New Roman"/>
          <w:sz w:val="22"/>
          <w:szCs w:val="22"/>
        </w:rPr>
      </w:pPr>
      <w:r w:rsidRPr="00C701E7" w:rsidDel="002571A9">
        <w:rPr>
          <w:rFonts w:ascii="Poppins-Regular" w:eastAsia="Poppins-Regular" w:hAnsi="Poppins-Regular" w:cs="Times New Roman"/>
          <w:b/>
          <w:sz w:val="22"/>
          <w:szCs w:val="22"/>
        </w:rPr>
        <w:t>Up</w:t>
      </w:r>
      <w:r w:rsidRPr="00C701E7">
        <w:rPr>
          <w:rFonts w:ascii="Poppins-Regular" w:eastAsia="Poppins-Regular" w:hAnsi="Poppins-Regular" w:cs="Times New Roman"/>
          <w:b/>
          <w:sz w:val="22"/>
          <w:szCs w:val="22"/>
        </w:rPr>
        <w:t xml:space="preserve"> to date</w:t>
      </w:r>
      <w:r w:rsidRPr="00C701E7">
        <w:rPr>
          <w:rFonts w:ascii="Poppins-Regular" w:eastAsia="Poppins-Regular" w:hAnsi="Poppins-Regular" w:cs="Times New Roman"/>
          <w:sz w:val="22"/>
          <w:szCs w:val="22"/>
        </w:rPr>
        <w:t xml:space="preserve">: The school will work with the LA to review the Local Offer to ensure that, when parents and pupils access the Local Offer, the information is </w:t>
      </w:r>
      <w:r w:rsidRPr="00C701E7" w:rsidDel="00D878BE">
        <w:rPr>
          <w:rFonts w:ascii="Poppins-Regular" w:eastAsia="Poppins-Regular" w:hAnsi="Poppins-Regular" w:cs="Times New Roman"/>
          <w:sz w:val="22"/>
          <w:szCs w:val="22"/>
        </w:rPr>
        <w:t>up</w:t>
      </w:r>
      <w:r w:rsidRPr="00C701E7">
        <w:rPr>
          <w:rFonts w:ascii="Poppins-Regular" w:eastAsia="Poppins-Regular" w:hAnsi="Poppins-Regular" w:cs="Times New Roman"/>
          <w:sz w:val="22"/>
          <w:szCs w:val="22"/>
        </w:rPr>
        <w:t xml:space="preserve"> to date.</w:t>
      </w:r>
    </w:p>
    <w:p w14:paraId="3C7F4714"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The school will provide the LA with information about their existing SEND provision and capabilities to support pupils with SEND to aid in the drafting of the Local Offer, where required. </w:t>
      </w:r>
    </w:p>
    <w:p w14:paraId="79D6ACF1" w14:textId="77777777" w:rsidR="00C701E7" w:rsidRPr="00C701E7" w:rsidRDefault="00C701E7" w:rsidP="00C701E7">
      <w:pPr>
        <w:keepNext/>
        <w:keepLines/>
        <w:numPr>
          <w:ilvl w:val="0"/>
          <w:numId w:val="35"/>
        </w:numPr>
        <w:spacing w:before="200" w:after="160" w:line="259" w:lineRule="auto"/>
        <w:outlineLvl w:val="0"/>
        <w:rPr>
          <w:rFonts w:ascii="Poppins" w:eastAsia="Times New Roman" w:hAnsi="Poppins" w:cs="Poppins"/>
          <w:color w:val="2F5496"/>
          <w:sz w:val="32"/>
          <w:szCs w:val="32"/>
        </w:rPr>
      </w:pPr>
      <w:bookmarkStart w:id="34" w:name="monitoring"/>
      <w:bookmarkEnd w:id="34"/>
      <w:r w:rsidRPr="00C701E7">
        <w:rPr>
          <w:rFonts w:ascii="Poppins" w:eastAsia="Times New Roman" w:hAnsi="Poppins" w:cs="Poppins"/>
          <w:color w:val="2F5496"/>
          <w:sz w:val="32"/>
          <w:szCs w:val="32"/>
        </w:rPr>
        <w:lastRenderedPageBreak/>
        <w:t>Monitoring and review</w:t>
      </w:r>
    </w:p>
    <w:p w14:paraId="3BB5A238"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The policy is reviewed on an </w:t>
      </w:r>
      <w:r w:rsidRPr="00C701E7">
        <w:rPr>
          <w:rFonts w:ascii="Poppins" w:eastAsia="Calibri" w:hAnsi="Poppins" w:cs="Poppins"/>
          <w:b/>
          <w:color w:val="4472C4"/>
          <w:sz w:val="22"/>
          <w:szCs w:val="22"/>
          <w:u w:val="single"/>
        </w:rPr>
        <w:t>annual</w:t>
      </w:r>
      <w:r w:rsidRPr="00C701E7">
        <w:rPr>
          <w:rFonts w:ascii="Poppins" w:eastAsia="Calibri" w:hAnsi="Poppins" w:cs="Poppins"/>
          <w:color w:val="4472C4"/>
          <w:sz w:val="22"/>
          <w:szCs w:val="22"/>
        </w:rPr>
        <w:t xml:space="preserve"> </w:t>
      </w:r>
      <w:r w:rsidRPr="00C701E7">
        <w:rPr>
          <w:rFonts w:ascii="Poppins" w:eastAsia="Calibri" w:hAnsi="Poppins" w:cs="Poppins"/>
          <w:sz w:val="22"/>
          <w:szCs w:val="22"/>
        </w:rPr>
        <w:t xml:space="preserve">basis by the </w:t>
      </w:r>
      <w:r w:rsidRPr="00C701E7">
        <w:rPr>
          <w:rFonts w:ascii="Poppins" w:eastAsia="Calibri" w:hAnsi="Poppins" w:cs="Poppins"/>
          <w:bCs/>
          <w:sz w:val="22"/>
          <w:szCs w:val="22"/>
        </w:rPr>
        <w:t>headteacher</w:t>
      </w:r>
      <w:r w:rsidRPr="00C701E7">
        <w:rPr>
          <w:rFonts w:ascii="Poppins" w:eastAsia="Calibri" w:hAnsi="Poppins" w:cs="Poppins"/>
          <w:sz w:val="22"/>
          <w:szCs w:val="22"/>
        </w:rPr>
        <w:t xml:space="preserve"> in conjunction with the </w:t>
      </w:r>
      <w:r w:rsidRPr="00C701E7">
        <w:rPr>
          <w:rFonts w:ascii="Poppins" w:eastAsia="Calibri" w:hAnsi="Poppins" w:cs="Poppins"/>
          <w:bCs/>
          <w:sz w:val="22"/>
          <w:szCs w:val="22"/>
        </w:rPr>
        <w:t>governing board</w:t>
      </w:r>
      <w:r w:rsidRPr="00C701E7">
        <w:rPr>
          <w:rFonts w:ascii="Poppins" w:eastAsia="Calibri" w:hAnsi="Poppins" w:cs="Poppins"/>
          <w:sz w:val="22"/>
          <w:szCs w:val="22"/>
        </w:rPr>
        <w:t>; any changes made to this policy will be communicated to all members of staff, parents of pupils with SEND, and relevant stakeholders.</w:t>
      </w:r>
    </w:p>
    <w:p w14:paraId="421D242C"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All members of staff are required to familiarise themselves with this policy as part of their induction programme.</w:t>
      </w:r>
    </w:p>
    <w:p w14:paraId="7301800D" w14:textId="77777777" w:rsidR="00C701E7" w:rsidRPr="00C701E7" w:rsidRDefault="00C701E7" w:rsidP="00C701E7">
      <w:pPr>
        <w:spacing w:before="200"/>
        <w:jc w:val="both"/>
        <w:rPr>
          <w:rFonts w:ascii="Poppins" w:eastAsia="Calibri" w:hAnsi="Poppins" w:cs="Poppins"/>
          <w:sz w:val="22"/>
          <w:szCs w:val="22"/>
        </w:rPr>
      </w:pPr>
      <w:r w:rsidRPr="00C701E7">
        <w:rPr>
          <w:rFonts w:ascii="Poppins" w:eastAsia="Calibri" w:hAnsi="Poppins" w:cs="Poppins"/>
          <w:sz w:val="22"/>
          <w:szCs w:val="22"/>
        </w:rPr>
        <w:t xml:space="preserve">The next scheduled review date for this policy is </w:t>
      </w:r>
      <w:r w:rsidRPr="00C701E7">
        <w:rPr>
          <w:rFonts w:ascii="Poppins" w:eastAsia="Calibri" w:hAnsi="Poppins" w:cs="Poppins"/>
          <w:b/>
          <w:color w:val="4472C4"/>
          <w:sz w:val="22"/>
          <w:szCs w:val="22"/>
          <w:u w:val="single"/>
        </w:rPr>
        <w:t>Autumn 2027</w:t>
      </w:r>
      <w:r w:rsidRPr="00C701E7">
        <w:rPr>
          <w:rFonts w:ascii="Poppins" w:eastAsia="Calibri" w:hAnsi="Poppins" w:cs="Poppins"/>
          <w:sz w:val="22"/>
          <w:szCs w:val="22"/>
        </w:rPr>
        <w:t>.</w:t>
      </w:r>
    </w:p>
    <w:p w14:paraId="1B9A6B49" w14:textId="77777777" w:rsidR="00C701E7" w:rsidRPr="00C701E7" w:rsidRDefault="00C701E7" w:rsidP="00C701E7">
      <w:pPr>
        <w:spacing w:before="200"/>
        <w:jc w:val="both"/>
        <w:rPr>
          <w:rFonts w:ascii="Poppins" w:eastAsia="Calibri" w:hAnsi="Poppins" w:cs="Poppins"/>
          <w:sz w:val="22"/>
          <w:szCs w:val="22"/>
        </w:rPr>
      </w:pPr>
    </w:p>
    <w:p w14:paraId="0E128D0A" w14:textId="77777777" w:rsidR="00C701E7" w:rsidRPr="00C701E7" w:rsidRDefault="00C701E7" w:rsidP="00C701E7">
      <w:pPr>
        <w:spacing w:before="0" w:after="160" w:line="259" w:lineRule="auto"/>
        <w:rPr>
          <w:rFonts w:ascii="Calibri" w:eastAsia="Calibri" w:hAnsi="Calibri" w:cs="Times New Roman"/>
          <w:sz w:val="22"/>
          <w:szCs w:val="22"/>
        </w:rPr>
      </w:pPr>
    </w:p>
    <w:p w14:paraId="188466F1" w14:textId="77777777" w:rsidR="00094C5A" w:rsidRDefault="00094C5A" w:rsidP="00094C5A">
      <w:pPr>
        <w:spacing w:before="200"/>
        <w:rPr>
          <w:caps/>
          <w:color w:val="FFFFFF" w:themeColor="background1"/>
        </w:rPr>
      </w:pPr>
    </w:p>
    <w:sectPr w:rsidR="00094C5A" w:rsidSect="00A808C4">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Poppins-Regular">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227994"/>
      <w:docPartObj>
        <w:docPartGallery w:val="Page Numbers (Bottom of Page)"/>
        <w:docPartUnique/>
      </w:docPartObj>
    </w:sdtPr>
    <w:sdtEndPr>
      <w:rPr>
        <w:noProof/>
      </w:rPr>
    </w:sdtEndPr>
    <w:sdtContent>
      <w:p w14:paraId="69386403" w14:textId="4658BA40" w:rsidR="00C701E7" w:rsidRDefault="00C701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FB0695" w14:textId="77777777" w:rsidR="00C701E7" w:rsidRDefault="00C70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02339"/>
    <w:multiLevelType w:val="multilevel"/>
    <w:tmpl w:val="D2F8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7" w15:restartNumberingAfterBreak="0">
    <w:nsid w:val="070B60A9"/>
    <w:multiLevelType w:val="multilevel"/>
    <w:tmpl w:val="1AA4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AE443F"/>
    <w:multiLevelType w:val="multilevel"/>
    <w:tmpl w:val="F1EA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7C3E34"/>
    <w:multiLevelType w:val="multilevel"/>
    <w:tmpl w:val="3804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3B2632"/>
    <w:multiLevelType w:val="multilevel"/>
    <w:tmpl w:val="1A52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D0042E"/>
    <w:multiLevelType w:val="multilevel"/>
    <w:tmpl w:val="EC6C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141C3C"/>
    <w:multiLevelType w:val="multilevel"/>
    <w:tmpl w:val="A9C6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171F23"/>
    <w:multiLevelType w:val="hybridMultilevel"/>
    <w:tmpl w:val="C682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9710D3"/>
    <w:multiLevelType w:val="multilevel"/>
    <w:tmpl w:val="5B8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247ECC"/>
    <w:multiLevelType w:val="multilevel"/>
    <w:tmpl w:val="4560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52682A"/>
    <w:multiLevelType w:val="multilevel"/>
    <w:tmpl w:val="BA40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8F0AEE"/>
    <w:multiLevelType w:val="multilevel"/>
    <w:tmpl w:val="20B8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497921"/>
    <w:multiLevelType w:val="multilevel"/>
    <w:tmpl w:val="599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EC6963"/>
    <w:multiLevelType w:val="multilevel"/>
    <w:tmpl w:val="7262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0A3BC5"/>
    <w:multiLevelType w:val="multilevel"/>
    <w:tmpl w:val="5D4A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DF2AEA"/>
    <w:multiLevelType w:val="multilevel"/>
    <w:tmpl w:val="09A8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072170"/>
    <w:multiLevelType w:val="multilevel"/>
    <w:tmpl w:val="0A7E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9881A7F"/>
    <w:multiLevelType w:val="multilevel"/>
    <w:tmpl w:val="632C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4627D9"/>
    <w:multiLevelType w:val="multilevel"/>
    <w:tmpl w:val="B4B6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F327E4E"/>
    <w:multiLevelType w:val="multilevel"/>
    <w:tmpl w:val="88C0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9C32CB"/>
    <w:multiLevelType w:val="multilevel"/>
    <w:tmpl w:val="C26E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8"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294851"/>
    <w:multiLevelType w:val="multilevel"/>
    <w:tmpl w:val="3256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1B550C"/>
    <w:multiLevelType w:val="multilevel"/>
    <w:tmpl w:val="ED6E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F9182E"/>
    <w:multiLevelType w:val="multilevel"/>
    <w:tmpl w:val="C968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7C7161"/>
    <w:multiLevelType w:val="hybridMultilevel"/>
    <w:tmpl w:val="F46A4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C0649D5"/>
    <w:multiLevelType w:val="multilevel"/>
    <w:tmpl w:val="859C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6"/>
  </w:num>
  <w:num w:numId="3">
    <w:abstractNumId w:val="47"/>
  </w:num>
  <w:num w:numId="4">
    <w:abstractNumId w:val="42"/>
  </w:num>
  <w:num w:numId="5">
    <w:abstractNumId w:val="17"/>
  </w:num>
  <w:num w:numId="6">
    <w:abstractNumId w:val="5"/>
  </w:num>
  <w:num w:numId="7">
    <w:abstractNumId w:val="39"/>
  </w:num>
  <w:num w:numId="8">
    <w:abstractNumId w:val="43"/>
  </w:num>
  <w:num w:numId="9">
    <w:abstractNumId w:val="58"/>
  </w:num>
  <w:num w:numId="10">
    <w:abstractNumId w:val="32"/>
  </w:num>
  <w:num w:numId="11">
    <w:abstractNumId w:val="52"/>
  </w:num>
  <w:num w:numId="12">
    <w:abstractNumId w:val="2"/>
  </w:num>
  <w:num w:numId="13">
    <w:abstractNumId w:val="21"/>
  </w:num>
  <w:num w:numId="14">
    <w:abstractNumId w:val="44"/>
  </w:num>
  <w:num w:numId="15">
    <w:abstractNumId w:val="9"/>
  </w:num>
  <w:num w:numId="16">
    <w:abstractNumId w:val="56"/>
  </w:num>
  <w:num w:numId="17">
    <w:abstractNumId w:val="11"/>
  </w:num>
  <w:num w:numId="18">
    <w:abstractNumId w:val="50"/>
  </w:num>
  <w:num w:numId="19">
    <w:abstractNumId w:val="0"/>
  </w:num>
  <w:num w:numId="20">
    <w:abstractNumId w:val="48"/>
  </w:num>
  <w:num w:numId="21">
    <w:abstractNumId w:val="15"/>
  </w:num>
  <w:num w:numId="22">
    <w:abstractNumId w:val="35"/>
  </w:num>
  <w:num w:numId="23">
    <w:abstractNumId w:val="22"/>
  </w:num>
  <w:num w:numId="24">
    <w:abstractNumId w:val="4"/>
  </w:num>
  <w:num w:numId="25">
    <w:abstractNumId w:val="54"/>
  </w:num>
  <w:num w:numId="26">
    <w:abstractNumId w:val="33"/>
  </w:num>
  <w:num w:numId="27">
    <w:abstractNumId w:val="34"/>
  </w:num>
  <w:num w:numId="28">
    <w:abstractNumId w:val="13"/>
  </w:num>
  <w:num w:numId="29">
    <w:abstractNumId w:val="45"/>
  </w:num>
  <w:num w:numId="30">
    <w:abstractNumId w:val="30"/>
  </w:num>
  <w:num w:numId="31">
    <w:abstractNumId w:val="23"/>
  </w:num>
  <w:num w:numId="32">
    <w:abstractNumId w:val="24"/>
  </w:num>
  <w:num w:numId="33">
    <w:abstractNumId w:val="1"/>
  </w:num>
  <w:num w:numId="34">
    <w:abstractNumId w:val="36"/>
  </w:num>
  <w:num w:numId="35">
    <w:abstractNumId w:val="55"/>
  </w:num>
  <w:num w:numId="36">
    <w:abstractNumId w:val="28"/>
  </w:num>
  <w:num w:numId="37">
    <w:abstractNumId w:val="37"/>
  </w:num>
  <w:num w:numId="38">
    <w:abstractNumId w:val="8"/>
  </w:num>
  <w:num w:numId="39">
    <w:abstractNumId w:val="3"/>
  </w:num>
  <w:num w:numId="40">
    <w:abstractNumId w:val="51"/>
  </w:num>
  <w:num w:numId="41">
    <w:abstractNumId w:val="40"/>
  </w:num>
  <w:num w:numId="42">
    <w:abstractNumId w:val="31"/>
  </w:num>
  <w:num w:numId="43">
    <w:abstractNumId w:val="27"/>
  </w:num>
  <w:num w:numId="44">
    <w:abstractNumId w:val="25"/>
  </w:num>
  <w:num w:numId="45">
    <w:abstractNumId w:val="38"/>
  </w:num>
  <w:num w:numId="46">
    <w:abstractNumId w:val="20"/>
  </w:num>
  <w:num w:numId="47">
    <w:abstractNumId w:val="19"/>
  </w:num>
  <w:num w:numId="48">
    <w:abstractNumId w:val="53"/>
  </w:num>
  <w:num w:numId="49">
    <w:abstractNumId w:val="16"/>
  </w:num>
  <w:num w:numId="50">
    <w:abstractNumId w:val="46"/>
  </w:num>
  <w:num w:numId="51">
    <w:abstractNumId w:val="26"/>
  </w:num>
  <w:num w:numId="52">
    <w:abstractNumId w:val="14"/>
  </w:num>
  <w:num w:numId="53">
    <w:abstractNumId w:val="7"/>
  </w:num>
  <w:num w:numId="54">
    <w:abstractNumId w:val="57"/>
  </w:num>
  <w:num w:numId="55">
    <w:abstractNumId w:val="29"/>
  </w:num>
  <w:num w:numId="56">
    <w:abstractNumId w:val="49"/>
  </w:num>
  <w:num w:numId="57">
    <w:abstractNumId w:val="12"/>
  </w:num>
  <w:num w:numId="58">
    <w:abstractNumId w:val="10"/>
  </w:num>
  <w:num w:numId="59">
    <w:abstractNumId w:val="18"/>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iff Williams">
    <w15:presenceInfo w15:providerId="AD" w15:userId="S::griff.williams@nationalcollege.com::e62e8f3c-35e5-4ef9-87c7-8d44112acf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3219F"/>
    <w:rsid w:val="005815B4"/>
    <w:rsid w:val="006821AF"/>
    <w:rsid w:val="00740E71"/>
    <w:rsid w:val="00796656"/>
    <w:rsid w:val="00A16AA1"/>
    <w:rsid w:val="00A808C4"/>
    <w:rsid w:val="00A83F20"/>
    <w:rsid w:val="00B15552"/>
    <w:rsid w:val="00B2581F"/>
    <w:rsid w:val="00BD782B"/>
    <w:rsid w:val="00BF2EB0"/>
    <w:rsid w:val="00C701E7"/>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8215</Words>
  <Characters>46830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Management of Violence and Aggression at Work Policy</vt:lpstr>
    </vt:vector>
  </TitlesOfParts>
  <Company/>
  <LinksUpToDate>false</LinksUpToDate>
  <CharactersWithSpaces>54936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Policy</dc:title>
  <dc:subject>Autumn</dc:subject>
  <dc:creator>updated</dc:creator>
  <cp:lastModifiedBy>Anne-Marie Parker</cp:lastModifiedBy>
  <cp:revision>3</cp:revision>
  <cp:lastPrinted>2026-08-27T16:24:00Z</cp:lastPrinted>
  <dcterms:created xsi:type="dcterms:W3CDTF">2026-09-01T20:59:00Z</dcterms:created>
  <dcterms:modified xsi:type="dcterms:W3CDTF">2026-09-03T07:20:00Z</dcterms:modified>
</cp:coreProperties>
</file>